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ADB8D" w14:textId="77777777" w:rsidR="00E97402" w:rsidRDefault="00E97402" w:rsidP="004F2FDF">
      <w:pPr>
        <w:pStyle w:val="Text"/>
        <w:ind w:firstLineChars="150" w:firstLine="270"/>
        <w:rPr>
          <w:sz w:val="18"/>
          <w:szCs w:val="18"/>
        </w:rPr>
      </w:pPr>
      <w:r>
        <w:rPr>
          <w:sz w:val="18"/>
          <w:szCs w:val="18"/>
        </w:rPr>
        <w:footnoteReference w:customMarkFollows="1" w:id="1"/>
        <w:sym w:font="Symbol" w:char="F020"/>
      </w:r>
    </w:p>
    <w:p w14:paraId="424AE247" w14:textId="1AD84CAE" w:rsidR="003C3640" w:rsidRPr="0069473C" w:rsidRDefault="008223B7" w:rsidP="003C3640">
      <w:pPr>
        <w:pStyle w:val="Authors"/>
        <w:framePr w:wrap="notBeside"/>
        <w:rPr>
          <w:rFonts w:ascii="Helvetica" w:hAnsi="Helvetica"/>
          <w:i/>
        </w:rPr>
      </w:pPr>
      <w:r w:rsidRPr="008223B7">
        <w:rPr>
          <w:rFonts w:ascii="Helvetica" w:hAnsi="Helvetica"/>
          <w:kern w:val="28"/>
          <w:sz w:val="48"/>
          <w:szCs w:val="48"/>
          <w:lang w:eastAsia="zh-CN"/>
        </w:rPr>
        <w:t xml:space="preserve">ASSGCN </w:t>
      </w:r>
      <w:r>
        <w:rPr>
          <w:rFonts w:ascii="Helvetica" w:hAnsi="Helvetica"/>
          <w:kern w:val="28"/>
          <w:sz w:val="48"/>
          <w:szCs w:val="48"/>
          <w:lang w:eastAsia="zh-CN"/>
        </w:rPr>
        <w:t>M</w:t>
      </w:r>
      <w:r w:rsidRPr="008223B7">
        <w:rPr>
          <w:rFonts w:ascii="Helvetica" w:hAnsi="Helvetica"/>
          <w:kern w:val="28"/>
          <w:sz w:val="48"/>
          <w:szCs w:val="48"/>
          <w:lang w:eastAsia="zh-CN"/>
        </w:rPr>
        <w:t xml:space="preserve">odel </w:t>
      </w:r>
      <w:r>
        <w:rPr>
          <w:rFonts w:ascii="Helvetica" w:hAnsi="Helvetica"/>
          <w:kern w:val="28"/>
          <w:sz w:val="48"/>
          <w:szCs w:val="48"/>
          <w:lang w:eastAsia="zh-CN"/>
        </w:rPr>
        <w:t>B</w:t>
      </w:r>
      <w:r w:rsidRPr="008223B7">
        <w:rPr>
          <w:rFonts w:ascii="Helvetica" w:hAnsi="Helvetica"/>
          <w:kern w:val="28"/>
          <w:sz w:val="48"/>
          <w:szCs w:val="48"/>
          <w:lang w:eastAsia="zh-CN"/>
        </w:rPr>
        <w:t xml:space="preserve">ased </w:t>
      </w:r>
      <w:r>
        <w:rPr>
          <w:rFonts w:ascii="Helvetica" w:hAnsi="Helvetica"/>
          <w:kern w:val="28"/>
          <w:sz w:val="48"/>
          <w:szCs w:val="48"/>
          <w:lang w:eastAsia="zh-CN"/>
        </w:rPr>
        <w:t>V</w:t>
      </w:r>
      <w:r w:rsidRPr="008223B7">
        <w:rPr>
          <w:rFonts w:ascii="Helvetica" w:hAnsi="Helvetica"/>
          <w:kern w:val="28"/>
          <w:sz w:val="48"/>
          <w:szCs w:val="48"/>
          <w:lang w:eastAsia="zh-CN"/>
        </w:rPr>
        <w:t xml:space="preserve">ibration </w:t>
      </w:r>
      <w:r>
        <w:rPr>
          <w:rFonts w:ascii="Helvetica" w:hAnsi="Helvetica"/>
          <w:kern w:val="28"/>
          <w:sz w:val="48"/>
          <w:szCs w:val="48"/>
          <w:lang w:eastAsia="zh-CN"/>
        </w:rPr>
        <w:t>S</w:t>
      </w:r>
      <w:r w:rsidRPr="008223B7">
        <w:rPr>
          <w:rFonts w:ascii="Helvetica" w:hAnsi="Helvetica"/>
          <w:kern w:val="28"/>
          <w:sz w:val="48"/>
          <w:szCs w:val="48"/>
          <w:lang w:eastAsia="zh-CN"/>
        </w:rPr>
        <w:t xml:space="preserve">ignal </w:t>
      </w:r>
      <w:r>
        <w:rPr>
          <w:rFonts w:ascii="Helvetica" w:hAnsi="Helvetica"/>
          <w:kern w:val="28"/>
          <w:sz w:val="48"/>
          <w:szCs w:val="48"/>
          <w:lang w:eastAsia="zh-CN"/>
        </w:rPr>
        <w:t>R</w:t>
      </w:r>
      <w:r w:rsidRPr="008223B7">
        <w:rPr>
          <w:rFonts w:ascii="Helvetica" w:hAnsi="Helvetica"/>
          <w:kern w:val="28"/>
          <w:sz w:val="48"/>
          <w:szCs w:val="48"/>
          <w:lang w:eastAsia="zh-CN"/>
        </w:rPr>
        <w:t xml:space="preserve">econstruction in </w:t>
      </w:r>
      <w:r>
        <w:rPr>
          <w:rFonts w:ascii="Helvetica" w:hAnsi="Helvetica"/>
          <w:kern w:val="28"/>
          <w:sz w:val="48"/>
          <w:szCs w:val="48"/>
          <w:lang w:eastAsia="zh-CN"/>
        </w:rPr>
        <w:t>M</w:t>
      </w:r>
      <w:r w:rsidRPr="008223B7">
        <w:rPr>
          <w:rFonts w:ascii="Helvetica" w:hAnsi="Helvetica"/>
          <w:kern w:val="28"/>
          <w:sz w:val="48"/>
          <w:szCs w:val="48"/>
          <w:lang w:eastAsia="zh-CN"/>
        </w:rPr>
        <w:t xml:space="preserve">otor </w:t>
      </w:r>
      <w:r>
        <w:rPr>
          <w:rFonts w:ascii="Helvetica" w:hAnsi="Helvetica"/>
          <w:kern w:val="28"/>
          <w:sz w:val="48"/>
          <w:szCs w:val="48"/>
          <w:lang w:eastAsia="zh-CN"/>
        </w:rPr>
        <w:t>V</w:t>
      </w:r>
      <w:r w:rsidRPr="008223B7">
        <w:rPr>
          <w:rFonts w:ascii="Helvetica" w:hAnsi="Helvetica"/>
          <w:kern w:val="28"/>
          <w:sz w:val="48"/>
          <w:szCs w:val="48"/>
          <w:lang w:eastAsia="zh-CN"/>
        </w:rPr>
        <w:t xml:space="preserve">ibration </w:t>
      </w:r>
      <w:r>
        <w:rPr>
          <w:rFonts w:ascii="Helvetica" w:hAnsi="Helvetica"/>
          <w:kern w:val="28"/>
          <w:sz w:val="48"/>
          <w:szCs w:val="48"/>
          <w:lang w:eastAsia="zh-CN"/>
        </w:rPr>
        <w:t>T</w:t>
      </w:r>
      <w:r w:rsidRPr="008223B7">
        <w:rPr>
          <w:rFonts w:ascii="Helvetica" w:hAnsi="Helvetica"/>
          <w:kern w:val="28"/>
          <w:sz w:val="48"/>
          <w:szCs w:val="48"/>
          <w:lang w:eastAsia="zh-CN"/>
        </w:rPr>
        <w:t xml:space="preserve">esting </w:t>
      </w:r>
      <w:r w:rsidR="00A15976">
        <w:rPr>
          <w:rFonts w:ascii="Helvetica" w:hAnsi="Helvetica"/>
        </w:rPr>
        <w:t xml:space="preserve">Wangjie </w:t>
      </w:r>
      <w:r w:rsidR="00EE00E7">
        <w:rPr>
          <w:rFonts w:ascii="Helvetica" w:hAnsi="Helvetica"/>
        </w:rPr>
        <w:t>L</w:t>
      </w:r>
      <w:r w:rsidR="00A15976">
        <w:rPr>
          <w:rFonts w:ascii="Helvetica" w:hAnsi="Helvetica"/>
        </w:rPr>
        <w:t>ang</w:t>
      </w:r>
      <w:r w:rsidR="00EE00E7">
        <w:rPr>
          <w:rFonts w:ascii="Helvetica" w:hAnsi="Helvetica"/>
        </w:rPr>
        <w:t>,</w:t>
      </w:r>
      <w:r w:rsidR="00530BA6">
        <w:rPr>
          <w:rFonts w:ascii="Helvetica" w:hAnsi="Helvetica"/>
        </w:rPr>
        <w:t xml:space="preserve"> Yihua </w:t>
      </w:r>
      <w:r w:rsidR="00EE00E7">
        <w:rPr>
          <w:rFonts w:ascii="Helvetica" w:hAnsi="Helvetica"/>
        </w:rPr>
        <w:t>H</w:t>
      </w:r>
      <w:r w:rsidR="00530BA6">
        <w:rPr>
          <w:rFonts w:ascii="Helvetica" w:hAnsi="Helvetica"/>
        </w:rPr>
        <w:t>u</w:t>
      </w:r>
      <w:r w:rsidR="00EE00E7" w:rsidRPr="00EE00E7">
        <w:rPr>
          <w:rFonts w:ascii="Helvetica" w:hAnsi="Helvetica"/>
          <w:iCs/>
        </w:rPr>
        <w:t>,</w:t>
      </w:r>
      <w:r w:rsidR="00EE00E7" w:rsidRPr="00EE00E7">
        <w:rPr>
          <w:rFonts w:ascii="Helvetica" w:hAnsi="Helvetica"/>
          <w:i/>
        </w:rPr>
        <w:t xml:space="preserve"> Senior Member</w:t>
      </w:r>
      <w:r w:rsidR="00EE00E7" w:rsidRPr="00EE00E7">
        <w:rPr>
          <w:rFonts w:ascii="Helvetica" w:hAnsi="Helvetica"/>
          <w:iCs/>
        </w:rPr>
        <w:t xml:space="preserve">, </w:t>
      </w:r>
      <w:r w:rsidR="00EE00E7" w:rsidRPr="00EE00E7">
        <w:rPr>
          <w:rFonts w:ascii="Helvetica" w:hAnsi="Helvetica"/>
          <w:i/>
        </w:rPr>
        <w:t>IEEE</w:t>
      </w:r>
      <w:r w:rsidR="00EE00E7" w:rsidRPr="00EE00E7">
        <w:rPr>
          <w:rFonts w:ascii="Helvetica" w:hAnsi="Helvetica"/>
          <w:iCs/>
        </w:rPr>
        <w:t>,</w:t>
      </w:r>
      <w:r w:rsidR="00530BA6">
        <w:rPr>
          <w:rFonts w:ascii="Helvetica" w:hAnsi="Helvetica"/>
        </w:rPr>
        <w:t xml:space="preserve"> Quanfeng </w:t>
      </w:r>
      <w:r w:rsidR="00EE00E7">
        <w:rPr>
          <w:rFonts w:ascii="Helvetica" w:hAnsi="Helvetica"/>
        </w:rPr>
        <w:t>L</w:t>
      </w:r>
      <w:r w:rsidR="00530BA6">
        <w:rPr>
          <w:rFonts w:ascii="Helvetica" w:hAnsi="Helvetica"/>
        </w:rPr>
        <w:t>i</w:t>
      </w:r>
      <w:r w:rsidR="00EE00E7" w:rsidRPr="00EE00E7">
        <w:rPr>
          <w:rFonts w:ascii="Helvetica" w:hAnsi="Helvetica"/>
          <w:iCs/>
        </w:rPr>
        <w:t>,</w:t>
      </w:r>
      <w:r w:rsidR="00EE00E7" w:rsidRPr="00EE00E7">
        <w:t xml:space="preserve"> </w:t>
      </w:r>
      <w:r w:rsidR="00530BA6" w:rsidRPr="00530BA6">
        <w:rPr>
          <w:rFonts w:ascii="Helvetica" w:hAnsi="Helvetica"/>
        </w:rPr>
        <w:t>Alexander Wireko-Brobby,</w:t>
      </w:r>
      <w:r w:rsidR="00530BA6">
        <w:rPr>
          <w:rFonts w:ascii="Arial" w:hAnsi="Arial" w:cs="Arial"/>
          <w:color w:val="0C7DBB"/>
          <w:sz w:val="21"/>
          <w:szCs w:val="21"/>
        </w:rPr>
        <w:t xml:space="preserve"> </w:t>
      </w:r>
      <w:r w:rsidR="00EE00E7" w:rsidRPr="00EE00E7">
        <w:rPr>
          <w:rFonts w:ascii="Arial" w:hAnsi="Arial" w:cs="Arial"/>
          <w:color w:val="000000" w:themeColor="text1"/>
          <w:sz w:val="21"/>
          <w:szCs w:val="21"/>
        </w:rPr>
        <w:t>and</w:t>
      </w:r>
      <w:r w:rsidR="00EE00E7">
        <w:rPr>
          <w:rFonts w:ascii="Arial" w:hAnsi="Arial" w:cs="Arial"/>
          <w:color w:val="0C7DBB"/>
          <w:sz w:val="21"/>
          <w:szCs w:val="21"/>
        </w:rPr>
        <w:t xml:space="preserve"> </w:t>
      </w:r>
      <w:bookmarkStart w:id="0" w:name="_Hlk122823271"/>
      <w:r w:rsidR="00530BA6" w:rsidRPr="00530BA6">
        <w:rPr>
          <w:rFonts w:ascii="Helvetica" w:hAnsi="Helvetica"/>
        </w:rPr>
        <w:t>Mohammed</w:t>
      </w:r>
      <w:r w:rsidR="00530BA6">
        <w:rPr>
          <w:rFonts w:ascii="Helvetica" w:hAnsi="Helvetica"/>
        </w:rPr>
        <w:t xml:space="preserve"> </w:t>
      </w:r>
      <w:r w:rsidR="00530BA6" w:rsidRPr="00530BA6">
        <w:rPr>
          <w:rFonts w:ascii="Helvetica" w:hAnsi="Helvetica"/>
        </w:rPr>
        <w:t xml:space="preserve">Alkahtani </w:t>
      </w:r>
      <w:bookmarkEnd w:id="0"/>
    </w:p>
    <w:p w14:paraId="6490201F" w14:textId="77B1B036" w:rsidR="00E97402" w:rsidRPr="001D76AC" w:rsidRDefault="00E97402" w:rsidP="00FA7DCC">
      <w:pPr>
        <w:pStyle w:val="Text"/>
        <w:ind w:firstLine="206"/>
        <w:rPr>
          <w:rFonts w:ascii="Helvetica" w:hAnsi="Helvetica"/>
          <w:b/>
          <w:bCs/>
          <w:sz w:val="18"/>
          <w:szCs w:val="18"/>
        </w:rPr>
      </w:pPr>
      <w:r w:rsidRPr="00492B70">
        <w:rPr>
          <w:rFonts w:ascii="Helvetica" w:hAnsi="Helvetica"/>
          <w:b/>
          <w:bCs/>
          <w:i/>
          <w:iCs/>
        </w:rPr>
        <w:t>Abstract</w:t>
      </w:r>
      <w:r w:rsidRPr="00C67A25">
        <w:rPr>
          <w:rFonts w:ascii="Helvetica" w:hAnsi="Helvetica"/>
        </w:rPr>
        <w:t>—</w:t>
      </w:r>
      <w:r w:rsidR="00E9502F" w:rsidRPr="00E9502F">
        <w:t xml:space="preserve"> </w:t>
      </w:r>
      <w:r w:rsidR="00E9502F" w:rsidRPr="001D76AC">
        <w:rPr>
          <w:rFonts w:ascii="Helvetica" w:hAnsi="Helvetica"/>
          <w:b/>
          <w:bCs/>
          <w:sz w:val="18"/>
          <w:szCs w:val="18"/>
        </w:rPr>
        <w:t>For modern electric powertrain applications (wind, electric vehicles/ship</w:t>
      </w:r>
      <w:r w:rsidR="00FA7DCC" w:rsidRPr="001D76AC">
        <w:rPr>
          <w:rFonts w:ascii="Helvetica" w:hAnsi="Helvetica"/>
          <w:b/>
          <w:bCs/>
          <w:sz w:val="18"/>
          <w:szCs w:val="18"/>
        </w:rPr>
        <w:t>s</w:t>
      </w:r>
      <w:r w:rsidR="00E9502F" w:rsidRPr="001D76AC">
        <w:rPr>
          <w:rFonts w:ascii="Helvetica" w:hAnsi="Helvetica"/>
          <w:b/>
          <w:bCs/>
          <w:sz w:val="18"/>
          <w:szCs w:val="18"/>
        </w:rPr>
        <w:t>/aircraft</w:t>
      </w:r>
      <w:r w:rsidR="00FA7DCC" w:rsidRPr="001D76AC">
        <w:rPr>
          <w:rFonts w:ascii="Helvetica" w:hAnsi="Helvetica"/>
          <w:b/>
          <w:bCs/>
          <w:sz w:val="18"/>
          <w:szCs w:val="18"/>
        </w:rPr>
        <w:t>s</w:t>
      </w:r>
      <w:r w:rsidR="00E9502F" w:rsidRPr="001D76AC">
        <w:rPr>
          <w:rFonts w:ascii="Helvetica" w:hAnsi="Helvetica"/>
          <w:b/>
          <w:bCs/>
          <w:sz w:val="18"/>
          <w:szCs w:val="18"/>
        </w:rPr>
        <w:t xml:space="preserve">,…), the vibration analysis of the electric motor is one of </w:t>
      </w:r>
      <w:bookmarkStart w:id="1" w:name="_Hlk139585117"/>
      <w:r w:rsidR="003C2F9E" w:rsidRPr="001D76AC">
        <w:rPr>
          <w:rFonts w:ascii="Helvetica" w:hAnsi="Helvetica"/>
          <w:b/>
          <w:bCs/>
          <w:color w:val="FF0000"/>
          <w:sz w:val="18"/>
          <w:szCs w:val="18"/>
        </w:rPr>
        <w:t xml:space="preserve">the </w:t>
      </w:r>
      <w:r w:rsidR="00E9502F" w:rsidRPr="001D76AC">
        <w:rPr>
          <w:rFonts w:ascii="Helvetica" w:hAnsi="Helvetica"/>
          <w:b/>
          <w:bCs/>
          <w:color w:val="FF0000"/>
          <w:sz w:val="18"/>
          <w:szCs w:val="18"/>
        </w:rPr>
        <w:t>most</w:t>
      </w:r>
      <w:bookmarkEnd w:id="1"/>
      <w:r w:rsidR="00E9502F" w:rsidRPr="001D76AC">
        <w:rPr>
          <w:rFonts w:ascii="Helvetica" w:hAnsi="Helvetica"/>
          <w:b/>
          <w:bCs/>
          <w:sz w:val="18"/>
          <w:szCs w:val="18"/>
        </w:rPr>
        <w:t xml:space="preserve"> important </w:t>
      </w:r>
      <w:r w:rsidR="00E9502F" w:rsidRPr="001D76AC">
        <w:rPr>
          <w:rFonts w:ascii="Helvetica" w:hAnsi="Helvetica"/>
          <w:b/>
          <w:bCs/>
          <w:color w:val="FF0000"/>
          <w:sz w:val="18"/>
          <w:szCs w:val="18"/>
        </w:rPr>
        <w:t>task</w:t>
      </w:r>
      <w:r w:rsidR="003C2F9E" w:rsidRPr="001D76AC">
        <w:rPr>
          <w:rFonts w:ascii="Helvetica" w:hAnsi="Helvetica"/>
          <w:b/>
          <w:bCs/>
          <w:color w:val="FF0000"/>
          <w:sz w:val="18"/>
          <w:szCs w:val="18"/>
        </w:rPr>
        <w:t>s</w:t>
      </w:r>
      <w:r w:rsidR="00E9502F" w:rsidRPr="001D76AC">
        <w:rPr>
          <w:rFonts w:ascii="Helvetica" w:hAnsi="Helvetica"/>
          <w:b/>
          <w:bCs/>
          <w:sz w:val="18"/>
          <w:szCs w:val="18"/>
        </w:rPr>
        <w:t xml:space="preserve">. Normally, a large number of vibration sensors are placed evenly around the stator of the prototype to sample the acceleration and vibration signals. To </w:t>
      </w:r>
      <w:bookmarkStart w:id="2" w:name="_Hlk139585215"/>
      <w:r w:rsidR="00E9502F" w:rsidRPr="001D76AC">
        <w:rPr>
          <w:rFonts w:ascii="Helvetica" w:hAnsi="Helvetica"/>
          <w:b/>
          <w:bCs/>
          <w:color w:val="FF0000"/>
          <w:sz w:val="18"/>
          <w:szCs w:val="18"/>
        </w:rPr>
        <w:t>dec</w:t>
      </w:r>
      <w:r w:rsidR="003C2F9E" w:rsidRPr="001D76AC">
        <w:rPr>
          <w:rFonts w:ascii="Helvetica" w:hAnsi="Helvetica"/>
          <w:b/>
          <w:bCs/>
          <w:color w:val="FF0000"/>
          <w:sz w:val="18"/>
          <w:szCs w:val="18"/>
        </w:rPr>
        <w:t>r</w:t>
      </w:r>
      <w:r w:rsidR="00E9502F" w:rsidRPr="001D76AC">
        <w:rPr>
          <w:rFonts w:ascii="Helvetica" w:hAnsi="Helvetica"/>
          <w:b/>
          <w:bCs/>
          <w:color w:val="FF0000"/>
          <w:sz w:val="18"/>
          <w:szCs w:val="18"/>
        </w:rPr>
        <w:t>ease</w:t>
      </w:r>
      <w:bookmarkEnd w:id="2"/>
      <w:r w:rsidR="00E9502F" w:rsidRPr="001D76AC">
        <w:rPr>
          <w:rFonts w:ascii="Helvetica" w:hAnsi="Helvetica"/>
          <w:b/>
          <w:bCs/>
          <w:sz w:val="18"/>
          <w:szCs w:val="18"/>
        </w:rPr>
        <w:t xml:space="preserve"> the vibration testing cost and time, in this paper, an attention-based spatial-spectral graph convolutional network (ASSGCN) model is proposed to reduce the number of sensors to reconstruct the vibration signal of the motor.</w:t>
      </w:r>
      <w:r w:rsidR="00FA7DCC" w:rsidRPr="001D76AC">
        <w:rPr>
          <w:rFonts w:ascii="Helvetica" w:hAnsi="Helvetica"/>
          <w:b/>
          <w:bCs/>
          <w:sz w:val="18"/>
          <w:szCs w:val="18"/>
        </w:rPr>
        <w:t xml:space="preserve"> </w:t>
      </w:r>
      <w:r w:rsidR="00E9502F" w:rsidRPr="001D76AC">
        <w:rPr>
          <w:rFonts w:ascii="Helvetica" w:hAnsi="Helvetica"/>
          <w:b/>
          <w:bCs/>
          <w:sz w:val="18"/>
          <w:szCs w:val="18"/>
        </w:rPr>
        <w:t>Three spectral features of the vibration signal are modeled separately, and the correlation of the</w:t>
      </w:r>
      <w:bookmarkStart w:id="3" w:name="_Hlk121627307"/>
      <w:r w:rsidR="00E9502F" w:rsidRPr="001D76AC">
        <w:rPr>
          <w:rFonts w:ascii="Helvetica" w:hAnsi="Helvetica"/>
          <w:b/>
          <w:bCs/>
          <w:sz w:val="18"/>
          <w:szCs w:val="18"/>
        </w:rPr>
        <w:t xml:space="preserve"> operating condition force (OCF)</w:t>
      </w:r>
      <w:bookmarkEnd w:id="3"/>
      <w:r w:rsidR="00E9502F" w:rsidRPr="001D76AC">
        <w:rPr>
          <w:rFonts w:ascii="Helvetica" w:hAnsi="Helvetica"/>
          <w:b/>
          <w:bCs/>
          <w:sz w:val="18"/>
          <w:szCs w:val="18"/>
        </w:rPr>
        <w:t>, acceleration and vibro-impedance matrices are investigated and analyzed in the spatial dimension.</w:t>
      </w:r>
      <w:r w:rsidR="00FA7DCC" w:rsidRPr="001D76AC">
        <w:rPr>
          <w:rFonts w:ascii="Helvetica" w:hAnsi="Helvetica"/>
          <w:b/>
          <w:bCs/>
          <w:sz w:val="18"/>
          <w:szCs w:val="18"/>
        </w:rPr>
        <w:t xml:space="preserve"> </w:t>
      </w:r>
      <w:r w:rsidR="00E9502F" w:rsidRPr="001D76AC">
        <w:rPr>
          <w:rFonts w:ascii="Helvetica" w:hAnsi="Helvetica"/>
          <w:b/>
          <w:bCs/>
          <w:sz w:val="18"/>
          <w:szCs w:val="18"/>
        </w:rPr>
        <w:t xml:space="preserve">Via dynamic correlation analysis of spatial configuration and spectral response, the proposed ASSGCN model predicts vibration signals at different sensor sampling points. A 21kw </w:t>
      </w:r>
      <w:r w:rsidR="00E9502F" w:rsidRPr="001D76AC">
        <w:rPr>
          <w:rFonts w:ascii="Helvetica" w:hAnsi="Helvetica" w:hint="eastAsia"/>
          <w:b/>
          <w:bCs/>
          <w:sz w:val="18"/>
          <w:szCs w:val="18"/>
        </w:rPr>
        <w:t>I</w:t>
      </w:r>
      <w:r w:rsidR="00E9502F" w:rsidRPr="001D76AC">
        <w:rPr>
          <w:rFonts w:ascii="Helvetica" w:hAnsi="Helvetica"/>
          <w:b/>
          <w:bCs/>
          <w:sz w:val="18"/>
          <w:szCs w:val="18"/>
        </w:rPr>
        <w:t>PMSM testing rig with Brüel &amp; Kjær's vibration sensing equipment is employed to test the proposed ASSGCN model</w:t>
      </w:r>
      <w:bookmarkStart w:id="4" w:name="_Hlk139585370"/>
      <w:r w:rsidR="00E9502F" w:rsidRPr="001D76AC">
        <w:rPr>
          <w:rFonts w:ascii="Helvetica" w:hAnsi="Helvetica"/>
          <w:b/>
          <w:bCs/>
          <w:strike/>
          <w:color w:val="FF0000"/>
          <w:sz w:val="18"/>
          <w:szCs w:val="18"/>
        </w:rPr>
        <w:t>;</w:t>
      </w:r>
      <w:r w:rsidR="003C2F9E" w:rsidRPr="001D76AC">
        <w:rPr>
          <w:rFonts w:ascii="Helvetica" w:hAnsi="Helvetica"/>
          <w:b/>
          <w:bCs/>
          <w:sz w:val="18"/>
          <w:szCs w:val="18"/>
        </w:rPr>
        <w:t>,</w:t>
      </w:r>
      <w:bookmarkEnd w:id="4"/>
      <w:r w:rsidR="00E9502F" w:rsidRPr="001D76AC">
        <w:rPr>
          <w:rFonts w:ascii="Helvetica" w:hAnsi="Helvetica"/>
          <w:b/>
          <w:bCs/>
          <w:sz w:val="18"/>
          <w:szCs w:val="18"/>
        </w:rPr>
        <w:t xml:space="preserve"> and the proposed method successfully reconstructs </w:t>
      </w:r>
      <w:bookmarkStart w:id="5" w:name="_Hlk139585283"/>
      <w:r w:rsidR="003C2F9E" w:rsidRPr="001D76AC">
        <w:rPr>
          <w:rFonts w:ascii="Helvetica" w:hAnsi="Helvetica"/>
          <w:b/>
          <w:bCs/>
          <w:color w:val="FF0000"/>
          <w:sz w:val="18"/>
          <w:szCs w:val="18"/>
        </w:rPr>
        <w:t xml:space="preserve">the </w:t>
      </w:r>
      <w:r w:rsidR="00E9502F" w:rsidRPr="001D76AC">
        <w:rPr>
          <w:rFonts w:ascii="Helvetica" w:hAnsi="Helvetica"/>
          <w:b/>
          <w:bCs/>
          <w:color w:val="FF0000"/>
          <w:sz w:val="18"/>
          <w:szCs w:val="18"/>
        </w:rPr>
        <w:t>vibration</w:t>
      </w:r>
      <w:bookmarkEnd w:id="5"/>
      <w:r w:rsidR="00E9502F" w:rsidRPr="001D76AC">
        <w:rPr>
          <w:rFonts w:ascii="Helvetica" w:hAnsi="Helvetica"/>
          <w:b/>
          <w:bCs/>
          <w:sz w:val="18"/>
          <w:szCs w:val="18"/>
        </w:rPr>
        <w:t xml:space="preserve"> source signal and achieves well performance.</w:t>
      </w:r>
    </w:p>
    <w:p w14:paraId="2E2C11BE" w14:textId="77777777" w:rsidR="002176C5" w:rsidRPr="002176C5" w:rsidRDefault="002176C5" w:rsidP="002176C5"/>
    <w:p w14:paraId="657DC4A1" w14:textId="269C79F9" w:rsidR="00D34462" w:rsidRDefault="00E97402" w:rsidP="005946E2">
      <w:pPr>
        <w:pStyle w:val="IndexTerms"/>
        <w:rPr>
          <w:rFonts w:ascii="Helvetica" w:hAnsi="Helvetica"/>
          <w:lang w:eastAsia="zh-CN"/>
        </w:rPr>
      </w:pPr>
      <w:bookmarkStart w:id="6" w:name="PointTmp"/>
      <w:r w:rsidRPr="00C67A25">
        <w:rPr>
          <w:rFonts w:ascii="Helvetica" w:hAnsi="Helvetica"/>
          <w:i/>
          <w:iCs/>
        </w:rPr>
        <w:t>Index Terms</w:t>
      </w:r>
      <w:r w:rsidRPr="00C67A25">
        <w:rPr>
          <w:rFonts w:ascii="Helvetica" w:hAnsi="Helvetica"/>
        </w:rPr>
        <w:t>—</w:t>
      </w:r>
      <w:r w:rsidR="00AF07C7">
        <w:rPr>
          <w:rFonts w:ascii="Helvetica" w:hAnsi="Helvetica"/>
        </w:rPr>
        <w:t>V</w:t>
      </w:r>
      <w:r w:rsidR="00FB186E">
        <w:rPr>
          <w:rFonts w:ascii="Helvetica" w:hAnsi="Helvetica"/>
        </w:rPr>
        <w:t>ibration signal</w:t>
      </w:r>
      <w:r w:rsidR="008223B7">
        <w:rPr>
          <w:rFonts w:ascii="Helvetica" w:hAnsi="Helvetica" w:hint="eastAsia"/>
          <w:lang w:eastAsia="zh-CN"/>
        </w:rPr>
        <w:t>，</w:t>
      </w:r>
      <w:r w:rsidR="008223B7">
        <w:rPr>
          <w:rFonts w:ascii="Helvetica" w:hAnsi="Helvetica" w:hint="eastAsia"/>
          <w:lang w:eastAsia="zh-CN"/>
        </w:rPr>
        <w:t xml:space="preserve"> </w:t>
      </w:r>
      <w:r w:rsidR="00AF07C7">
        <w:rPr>
          <w:rFonts w:ascii="Helvetica" w:hAnsi="Helvetica"/>
          <w:lang w:eastAsia="zh-CN"/>
        </w:rPr>
        <w:t>O</w:t>
      </w:r>
      <w:r w:rsidR="008223B7" w:rsidRPr="008223B7">
        <w:rPr>
          <w:rFonts w:ascii="Helvetica" w:hAnsi="Helvetica"/>
          <w:lang w:eastAsia="zh-CN"/>
        </w:rPr>
        <w:t>perating condition force (OCF)</w:t>
      </w:r>
      <w:r w:rsidR="008223B7">
        <w:rPr>
          <w:rFonts w:ascii="Helvetica" w:hAnsi="Helvetica" w:hint="eastAsia"/>
          <w:lang w:eastAsia="zh-CN"/>
        </w:rPr>
        <w:t>，</w:t>
      </w:r>
      <w:r w:rsidR="008223B7">
        <w:rPr>
          <w:rFonts w:ascii="Helvetica" w:hAnsi="Helvetica" w:hint="eastAsia"/>
          <w:lang w:eastAsia="zh-CN"/>
        </w:rPr>
        <w:t xml:space="preserve"> </w:t>
      </w:r>
      <w:r w:rsidR="00AF07C7">
        <w:rPr>
          <w:rFonts w:ascii="Helvetica" w:hAnsi="Helvetica"/>
          <w:lang w:eastAsia="zh-CN"/>
        </w:rPr>
        <w:t>S</w:t>
      </w:r>
      <w:r w:rsidR="008223B7">
        <w:rPr>
          <w:rFonts w:ascii="Helvetica" w:hAnsi="Helvetica" w:hint="eastAsia"/>
          <w:lang w:eastAsia="zh-CN"/>
        </w:rPr>
        <w:t>ignal</w:t>
      </w:r>
      <w:r w:rsidR="008223B7">
        <w:rPr>
          <w:rFonts w:ascii="Helvetica" w:hAnsi="Helvetica"/>
          <w:lang w:eastAsia="zh-CN"/>
        </w:rPr>
        <w:t xml:space="preserve"> reconstruction.</w:t>
      </w:r>
    </w:p>
    <w:p w14:paraId="06488514" w14:textId="77777777" w:rsidR="00B14161" w:rsidRDefault="00B14161" w:rsidP="00B14161">
      <w:pPr>
        <w:rPr>
          <w:lang w:eastAsia="zh-CN"/>
        </w:rPr>
      </w:pPr>
    </w:p>
    <w:p w14:paraId="3A1ABAA1" w14:textId="77777777" w:rsidR="00B9311E" w:rsidRPr="00395578" w:rsidRDefault="00B9311E" w:rsidP="00B14161">
      <w:pPr>
        <w:rPr>
          <w:rFonts w:hint="eastAsia"/>
          <w:color w:val="FF0000"/>
          <w:lang w:eastAsia="zh-CN"/>
        </w:rPr>
      </w:pPr>
    </w:p>
    <w:p w14:paraId="6FE17ED0" w14:textId="77777777" w:rsidR="00B14161" w:rsidRPr="00395578" w:rsidRDefault="00B14161" w:rsidP="00B14161">
      <w:pPr>
        <w:rPr>
          <w:color w:val="FF0000"/>
          <w:lang w:eastAsia="zh-CN"/>
        </w:rPr>
      </w:pPr>
      <w:r w:rsidRPr="00395578">
        <w:rPr>
          <w:i/>
          <w:iCs/>
          <w:color w:val="FF0000"/>
          <w:lang w:eastAsia="zh-CN"/>
        </w:rPr>
        <w:t xml:space="preserve">ASSGCN: </w:t>
      </w:r>
      <w:r w:rsidRPr="00395578">
        <w:rPr>
          <w:color w:val="FF0000"/>
          <w:lang w:eastAsia="zh-CN"/>
        </w:rPr>
        <w:t>Attention-based spatial-spectral graph convolutional network</w:t>
      </w:r>
    </w:p>
    <w:p w14:paraId="38CAF477" w14:textId="77777777" w:rsidR="00B14161" w:rsidRPr="00395578" w:rsidRDefault="00B14161" w:rsidP="00B14161">
      <w:pPr>
        <w:rPr>
          <w:color w:val="FF0000"/>
          <w:lang w:eastAsia="zh-CN"/>
        </w:rPr>
      </w:pPr>
      <w:r w:rsidRPr="00395578">
        <w:rPr>
          <w:color w:val="FF0000"/>
          <w:lang w:eastAsia="zh-CN"/>
        </w:rPr>
        <w:t>OCF: Operating condition force</w:t>
      </w:r>
    </w:p>
    <w:p w14:paraId="5D11394B" w14:textId="77777777" w:rsidR="00B14161" w:rsidRPr="00395578" w:rsidRDefault="00B14161" w:rsidP="00B14161">
      <w:pPr>
        <w:rPr>
          <w:color w:val="FF0000"/>
          <w:lang w:eastAsia="zh-CN"/>
        </w:rPr>
      </w:pPr>
      <w:r w:rsidRPr="00395578">
        <w:rPr>
          <w:color w:val="FF0000"/>
          <w:lang w:eastAsia="zh-CN"/>
        </w:rPr>
        <w:t>IPMSM: Interior Permanent Magnet Synchronous Motor</w:t>
      </w:r>
    </w:p>
    <w:p w14:paraId="78CFD7B2" w14:textId="77777777" w:rsidR="00B14161" w:rsidRPr="00395578" w:rsidRDefault="00B14161" w:rsidP="00B14161">
      <w:pPr>
        <w:rPr>
          <w:color w:val="FF0000"/>
          <w:lang w:eastAsia="zh-CN"/>
        </w:rPr>
      </w:pPr>
      <w:r w:rsidRPr="00395578">
        <w:rPr>
          <w:color w:val="FF0000"/>
          <w:lang w:eastAsia="zh-CN"/>
        </w:rPr>
        <w:t>PMSM: Permanent Magnet Synchronous Motor</w:t>
      </w:r>
    </w:p>
    <w:p w14:paraId="5892C59E" w14:textId="77777777" w:rsidR="00B14161" w:rsidRPr="00395578" w:rsidRDefault="00B14161" w:rsidP="00B14161">
      <w:pPr>
        <w:rPr>
          <w:color w:val="FF0000"/>
          <w:lang w:eastAsia="zh-CN"/>
        </w:rPr>
      </w:pPr>
      <w:r w:rsidRPr="00395578">
        <w:rPr>
          <w:color w:val="FF0000"/>
          <w:lang w:eastAsia="zh-CN"/>
        </w:rPr>
        <w:t>FEM: Finite Element Method</w:t>
      </w:r>
    </w:p>
    <w:p w14:paraId="11B42547" w14:textId="77777777" w:rsidR="00B14161" w:rsidRPr="00395578" w:rsidRDefault="00B14161" w:rsidP="00B14161">
      <w:pPr>
        <w:rPr>
          <w:color w:val="FF0000"/>
          <w:lang w:eastAsia="zh-CN"/>
        </w:rPr>
      </w:pPr>
      <w:r w:rsidRPr="00395578">
        <w:rPr>
          <w:color w:val="FF0000"/>
          <w:lang w:eastAsia="zh-CN"/>
        </w:rPr>
        <w:t>GNN: Graph Neural Networks</w:t>
      </w:r>
    </w:p>
    <w:p w14:paraId="4706D754" w14:textId="77777777" w:rsidR="00B14161" w:rsidRPr="00395578" w:rsidRDefault="00B14161" w:rsidP="00B14161">
      <w:pPr>
        <w:rPr>
          <w:color w:val="FF0000"/>
          <w:lang w:eastAsia="zh-CN"/>
        </w:rPr>
      </w:pPr>
      <w:r w:rsidRPr="00395578">
        <w:rPr>
          <w:color w:val="FF0000"/>
          <w:lang w:eastAsia="zh-CN"/>
        </w:rPr>
        <w:t>T: Kinetic energy</w:t>
      </w:r>
    </w:p>
    <w:p w14:paraId="6C7F96BE" w14:textId="77777777" w:rsidR="00B14161" w:rsidRPr="00395578" w:rsidRDefault="00B14161" w:rsidP="00B14161">
      <w:pPr>
        <w:rPr>
          <w:color w:val="FF0000"/>
          <w:lang w:eastAsia="zh-CN"/>
        </w:rPr>
      </w:pPr>
      <w:r w:rsidRPr="00395578">
        <w:rPr>
          <w:color w:val="FF0000"/>
          <w:lang w:eastAsia="zh-CN"/>
        </w:rPr>
        <w:t>U: Potential energy</w:t>
      </w:r>
    </w:p>
    <w:p w14:paraId="75C6E012" w14:textId="77777777" w:rsidR="00B14161" w:rsidRPr="00395578" w:rsidRDefault="00B14161" w:rsidP="00B14161">
      <w:pPr>
        <w:rPr>
          <w:color w:val="FF0000"/>
          <w:lang w:eastAsia="zh-CN"/>
        </w:rPr>
      </w:pPr>
      <w:r w:rsidRPr="00395578">
        <w:rPr>
          <w:color w:val="FF0000"/>
          <w:lang w:eastAsia="zh-CN"/>
        </w:rPr>
        <w:t>φ: Energy consumed by damping</w:t>
      </w:r>
    </w:p>
    <w:p w14:paraId="698F05DA" w14:textId="77777777" w:rsidR="00B14161" w:rsidRPr="00395578" w:rsidRDefault="00B14161" w:rsidP="00B14161">
      <w:pPr>
        <w:rPr>
          <w:color w:val="FF0000"/>
          <w:lang w:eastAsia="zh-CN"/>
        </w:rPr>
      </w:pPr>
      <w:r w:rsidRPr="00395578">
        <w:rPr>
          <w:color w:val="FF0000"/>
          <w:lang w:eastAsia="zh-CN"/>
        </w:rPr>
        <w:t>K: Stiffness matrix</w:t>
      </w:r>
    </w:p>
    <w:p w14:paraId="2EE06B04" w14:textId="77777777" w:rsidR="00B14161" w:rsidRPr="00395578" w:rsidRDefault="00B14161" w:rsidP="00B14161">
      <w:pPr>
        <w:rPr>
          <w:color w:val="FF0000"/>
          <w:lang w:eastAsia="zh-CN"/>
        </w:rPr>
      </w:pPr>
      <w:r w:rsidRPr="00395578">
        <w:rPr>
          <w:color w:val="FF0000"/>
          <w:lang w:eastAsia="zh-CN"/>
        </w:rPr>
        <w:t>C: Damping matrix</w:t>
      </w:r>
    </w:p>
    <w:p w14:paraId="727644BA" w14:textId="77777777" w:rsidR="00B14161" w:rsidRPr="00395578" w:rsidRDefault="00B14161" w:rsidP="00B14161">
      <w:pPr>
        <w:rPr>
          <w:color w:val="FF0000"/>
          <w:lang w:eastAsia="zh-CN"/>
        </w:rPr>
      </w:pPr>
      <w:r w:rsidRPr="00395578">
        <w:rPr>
          <w:color w:val="FF0000"/>
          <w:lang w:eastAsia="zh-CN"/>
        </w:rPr>
        <w:t>M: Mass matrix</w:t>
      </w:r>
    </w:p>
    <w:p w14:paraId="3E379054" w14:textId="65554EBA" w:rsidR="00B14161" w:rsidRPr="00395578" w:rsidRDefault="00B14161"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F</m:t>
            </m:r>
          </m:e>
          <m:sub>
            <m:r>
              <m:rPr>
                <m:sty m:val="p"/>
              </m:rPr>
              <w:rPr>
                <w:rFonts w:ascii="Cambria Math" w:hAnsi="Cambria Math"/>
                <w:color w:val="FF0000"/>
                <w:lang w:eastAsia="zh-CN"/>
              </w:rPr>
              <m:t>1</m:t>
            </m:r>
          </m:sub>
        </m:sSub>
      </m:oMath>
      <w:r w:rsidRPr="00395578">
        <w:rPr>
          <w:color w:val="FF0000"/>
          <w:lang w:eastAsia="zh-CN"/>
        </w:rPr>
        <w:t>: Excitation force</w:t>
      </w:r>
    </w:p>
    <w:p w14:paraId="74A8AA9F" w14:textId="77777777" w:rsidR="00B14161" w:rsidRPr="00395578" w:rsidRDefault="00B14161" w:rsidP="00B14161">
      <w:pPr>
        <w:rPr>
          <w:color w:val="FF0000"/>
          <w:lang w:eastAsia="zh-CN"/>
        </w:rPr>
      </w:pPr>
      <w:r w:rsidRPr="00395578">
        <w:rPr>
          <w:color w:val="FF0000"/>
          <w:lang w:eastAsia="zh-CN"/>
        </w:rPr>
        <w:t>Y: Displacement</w:t>
      </w:r>
    </w:p>
    <w:p w14:paraId="05A69A3D" w14:textId="77777777" w:rsidR="00B14161" w:rsidRPr="00395578" w:rsidRDefault="00B14161" w:rsidP="00B14161">
      <w:pPr>
        <w:rPr>
          <w:color w:val="FF0000"/>
          <w:lang w:eastAsia="zh-CN"/>
        </w:rPr>
      </w:pPr>
      <w:r w:rsidRPr="00395578">
        <w:rPr>
          <w:color w:val="FF0000"/>
          <w:lang w:eastAsia="zh-CN"/>
        </w:rPr>
        <w:t>θ: Angle</w:t>
      </w:r>
    </w:p>
    <w:p w14:paraId="6377CF07" w14:textId="77777777" w:rsidR="00B14161" w:rsidRPr="00395578" w:rsidRDefault="00B14161" w:rsidP="00B14161">
      <w:pPr>
        <w:rPr>
          <w:color w:val="FF0000"/>
          <w:lang w:eastAsia="zh-CN"/>
        </w:rPr>
      </w:pPr>
      <w:r w:rsidRPr="00395578">
        <w:rPr>
          <w:color w:val="FF0000"/>
          <w:lang w:eastAsia="zh-CN"/>
        </w:rPr>
        <w:t>n: Number of stator slots</w:t>
      </w:r>
    </w:p>
    <w:p w14:paraId="064E3A94" w14:textId="7DB07BAC" w:rsidR="00B14161" w:rsidRPr="00395578" w:rsidRDefault="00B14161"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m</m:t>
            </m:r>
          </m:e>
          <m:sub>
            <m:r>
              <m:rPr>
                <m:sty m:val="p"/>
              </m:rPr>
              <w:rPr>
                <w:rFonts w:ascii="Cambria Math" w:hAnsi="Cambria Math"/>
                <w:color w:val="FF0000"/>
                <w:lang w:eastAsia="zh-CN"/>
              </w:rPr>
              <m:t>c</m:t>
            </m:r>
          </m:sub>
        </m:sSub>
      </m:oMath>
      <w:r w:rsidRPr="00395578">
        <w:rPr>
          <w:color w:val="FF0000"/>
          <w:lang w:eastAsia="zh-CN"/>
        </w:rPr>
        <w:t>: Mass of a slot</w:t>
      </w:r>
    </w:p>
    <w:p w14:paraId="0229FCFC" w14:textId="68660F67" w:rsidR="00B14161" w:rsidRPr="00395578" w:rsidRDefault="00B14161"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p</m:t>
            </m:r>
          </m:e>
          <m:sub>
            <m:r>
              <m:rPr>
                <m:sty m:val="p"/>
              </m:rPr>
              <w:rPr>
                <w:rFonts w:ascii="Cambria Math" w:hAnsi="Cambria Math"/>
                <w:color w:val="FF0000"/>
                <w:lang w:eastAsia="zh-CN"/>
              </w:rPr>
              <m:t>m</m:t>
            </m:r>
          </m:sub>
        </m:sSub>
      </m:oMath>
      <w:r w:rsidRPr="00395578">
        <w:rPr>
          <w:color w:val="FF0000"/>
          <w:lang w:eastAsia="zh-CN"/>
        </w:rPr>
        <w:t>: Electromagnetic force</w:t>
      </w:r>
    </w:p>
    <w:p w14:paraId="1FDB1263" w14:textId="28DF1E0F" w:rsidR="00B14161" w:rsidRPr="00395578" w:rsidRDefault="00D16CC5"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f</m:t>
            </m:r>
          </m:e>
          <m:sub>
            <m:r>
              <m:rPr>
                <m:sty m:val="p"/>
              </m:rPr>
              <w:rPr>
                <w:rFonts w:ascii="Cambria Math" w:hAnsi="Cambria Math"/>
                <w:color w:val="FF0000"/>
                <w:lang w:eastAsia="zh-CN"/>
              </w:rPr>
              <m:t>1</m:t>
            </m:r>
          </m:sub>
        </m:sSub>
      </m:oMath>
      <w:r w:rsidRPr="00395578">
        <w:rPr>
          <w:rFonts w:hint="eastAsia"/>
          <w:color w:val="FF0000"/>
          <w:lang w:eastAsia="zh-CN"/>
        </w:rPr>
        <w:t xml:space="preserve"> </w:t>
      </w:r>
      <w:r w:rsidRPr="00395578">
        <w:rPr>
          <w:color w:val="FF0000"/>
          <w:lang w:eastAsia="zh-CN"/>
        </w:rPr>
        <w:t xml:space="preserve">, </w:t>
      </w:r>
      <m:oMath>
        <m:sSub>
          <m:sSubPr>
            <m:ctrlPr>
              <w:rPr>
                <w:rFonts w:ascii="Cambria Math" w:hAnsi="Cambria Math"/>
                <w:color w:val="FF0000"/>
                <w:lang w:eastAsia="zh-CN"/>
              </w:rPr>
            </m:ctrlPr>
          </m:sSubPr>
          <m:e>
            <m:r>
              <m:rPr>
                <m:sty m:val="p"/>
              </m:rPr>
              <w:rPr>
                <w:rFonts w:ascii="Cambria Math" w:hAnsi="Cambria Math"/>
                <w:color w:val="FF0000"/>
                <w:lang w:eastAsia="zh-CN"/>
              </w:rPr>
              <m:t>f</m:t>
            </m:r>
          </m:e>
          <m:sub>
            <m:r>
              <m:rPr>
                <m:sty m:val="p"/>
              </m:rPr>
              <w:rPr>
                <w:rFonts w:ascii="Cambria Math" w:hAnsi="Cambria Math"/>
                <w:color w:val="FF0000"/>
                <w:lang w:eastAsia="zh-CN"/>
              </w:rPr>
              <m:t>1</m:t>
            </m:r>
          </m:sub>
        </m:sSub>
      </m:oMath>
      <w:r w:rsidR="00B14161" w:rsidRPr="00395578">
        <w:rPr>
          <w:color w:val="FF0000"/>
          <w:lang w:eastAsia="zh-CN"/>
        </w:rPr>
        <w:t>: Shear forces</w:t>
      </w:r>
    </w:p>
    <w:p w14:paraId="325D1458" w14:textId="7B142E4F" w:rsidR="00B14161" w:rsidRPr="00395578" w:rsidRDefault="00D16CC5"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ρ</m:t>
            </m:r>
          </m:e>
          <m:sub>
            <m:r>
              <m:rPr>
                <m:sty m:val="p"/>
              </m:rPr>
              <w:rPr>
                <w:rFonts w:ascii="Cambria Math" w:hAnsi="Cambria Math"/>
                <w:color w:val="FF0000"/>
                <w:lang w:eastAsia="zh-CN"/>
              </w:rPr>
              <m:t>1</m:t>
            </m:r>
          </m:sub>
        </m:sSub>
      </m:oMath>
      <w:r w:rsidRPr="00395578">
        <w:rPr>
          <w:color w:val="FF0000"/>
          <w:lang w:eastAsia="zh-CN"/>
        </w:rPr>
        <w:t xml:space="preserve">, </w:t>
      </w:r>
      <m:oMath>
        <m:sSub>
          <m:sSubPr>
            <m:ctrlPr>
              <w:rPr>
                <w:rFonts w:ascii="Cambria Math" w:hAnsi="Cambria Math"/>
                <w:color w:val="FF0000"/>
                <w:lang w:eastAsia="zh-CN"/>
              </w:rPr>
            </m:ctrlPr>
          </m:sSubPr>
          <m:e>
            <m:r>
              <m:rPr>
                <m:sty m:val="p"/>
              </m:rPr>
              <w:rPr>
                <w:rFonts w:ascii="Cambria Math" w:hAnsi="Cambria Math"/>
                <w:color w:val="FF0000"/>
                <w:lang w:eastAsia="zh-CN"/>
              </w:rPr>
              <m:t>ρ</m:t>
            </m:r>
          </m:e>
          <m:sub>
            <m:r>
              <m:rPr>
                <m:sty m:val="p"/>
              </m:rPr>
              <w:rPr>
                <w:rFonts w:ascii="Cambria Math" w:hAnsi="Cambria Math"/>
                <w:color w:val="FF0000"/>
                <w:lang w:eastAsia="zh-CN"/>
              </w:rPr>
              <m:t>1</m:t>
            </m:r>
          </m:sub>
        </m:sSub>
      </m:oMath>
      <w:r w:rsidRPr="00395578">
        <w:rPr>
          <w:color w:val="FF0000"/>
          <w:lang w:eastAsia="zh-CN"/>
        </w:rPr>
        <w:t xml:space="preserve"> </w:t>
      </w:r>
      <w:r w:rsidR="00B14161" w:rsidRPr="00395578">
        <w:rPr>
          <w:color w:val="FF0000"/>
          <w:lang w:eastAsia="zh-CN"/>
        </w:rPr>
        <w:t>: Densities</w:t>
      </w:r>
    </w:p>
    <w:p w14:paraId="37E23D2D" w14:textId="552BDCE2" w:rsidR="00B14161" w:rsidRPr="00395578" w:rsidRDefault="00B14161"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R</m:t>
            </m:r>
          </m:e>
          <m:sub>
            <m:r>
              <m:rPr>
                <m:sty m:val="p"/>
              </m:rPr>
              <w:rPr>
                <w:rFonts w:ascii="Cambria Math" w:hAnsi="Cambria Math"/>
                <w:color w:val="FF0000"/>
                <w:lang w:eastAsia="zh-CN"/>
              </w:rPr>
              <m:t>1</m:t>
            </m:r>
          </m:sub>
        </m:sSub>
      </m:oMath>
      <w:r w:rsidRPr="00395578">
        <w:rPr>
          <w:color w:val="FF0000"/>
          <w:lang w:eastAsia="zh-CN"/>
        </w:rPr>
        <w:t xml:space="preserve">, </w:t>
      </w:r>
      <m:oMath>
        <m:sSub>
          <m:sSubPr>
            <m:ctrlPr>
              <w:rPr>
                <w:rFonts w:ascii="Cambria Math" w:hAnsi="Cambria Math"/>
                <w:color w:val="FF0000"/>
                <w:lang w:eastAsia="zh-CN"/>
              </w:rPr>
            </m:ctrlPr>
          </m:sSubPr>
          <m:e>
            <m:r>
              <m:rPr>
                <m:sty m:val="p"/>
              </m:rPr>
              <w:rPr>
                <w:rFonts w:ascii="Cambria Math" w:hAnsi="Cambria Math"/>
                <w:color w:val="FF0000"/>
                <w:lang w:eastAsia="zh-CN"/>
              </w:rPr>
              <m:t>R</m:t>
            </m:r>
          </m:e>
          <m:sub>
            <m:r>
              <m:rPr>
                <m:sty m:val="p"/>
              </m:rPr>
              <w:rPr>
                <w:rFonts w:ascii="Cambria Math" w:hAnsi="Cambria Math"/>
                <w:color w:val="FF0000"/>
                <w:lang w:eastAsia="zh-CN"/>
              </w:rPr>
              <m:t>2</m:t>
            </m:r>
          </m:sub>
        </m:sSub>
      </m:oMath>
      <w:r w:rsidRPr="00395578">
        <w:rPr>
          <w:color w:val="FF0000"/>
          <w:lang w:eastAsia="zh-CN"/>
        </w:rPr>
        <w:t>: Radius</w:t>
      </w:r>
    </w:p>
    <w:p w14:paraId="7D51AC94" w14:textId="77777777" w:rsidR="00B14161" w:rsidRPr="00395578" w:rsidRDefault="00B14161" w:rsidP="00B14161">
      <w:pPr>
        <w:rPr>
          <w:color w:val="FF0000"/>
          <w:lang w:eastAsia="zh-CN"/>
        </w:rPr>
      </w:pPr>
      <w:r w:rsidRPr="00395578">
        <w:rPr>
          <w:color w:val="FF0000"/>
          <w:lang w:eastAsia="zh-CN"/>
        </w:rPr>
        <w:t>a, b: Lengths</w:t>
      </w:r>
    </w:p>
    <w:p w14:paraId="4156A3AD" w14:textId="078FEBEF" w:rsidR="00B14161" w:rsidRPr="00395578" w:rsidRDefault="00B14161" w:rsidP="00B14161">
      <w:pPr>
        <w:rPr>
          <w:color w:val="FF0000"/>
          <w:lang w:eastAsia="zh-CN"/>
        </w:rPr>
      </w:pPr>
      <m:oMath>
        <m:sSub>
          <m:sSubPr>
            <m:ctrlPr>
              <w:rPr>
                <w:rFonts w:ascii="Cambria Math" w:hAnsi="Cambria Math"/>
                <w:color w:val="FF0000"/>
                <w:lang w:eastAsia="zh-CN"/>
              </w:rPr>
            </m:ctrlPr>
          </m:sSubPr>
          <m:e>
            <m:r>
              <m:rPr>
                <m:sty m:val="p"/>
              </m:rPr>
              <w:rPr>
                <w:rFonts w:ascii="Cambria Math" w:hAnsi="Cambria Math"/>
                <w:color w:val="FF0000"/>
                <w:lang w:eastAsia="zh-CN"/>
              </w:rPr>
              <m:t>ζ</m:t>
            </m:r>
          </m:e>
          <m:sub>
            <m:r>
              <m:rPr>
                <m:sty m:val="p"/>
              </m:rPr>
              <w:rPr>
                <w:rFonts w:ascii="Cambria Math" w:hAnsi="Cambria Math"/>
                <w:color w:val="FF0000"/>
                <w:lang w:eastAsia="zh-CN"/>
              </w:rPr>
              <m:t>1</m:t>
            </m:r>
          </m:sub>
        </m:sSub>
      </m:oMath>
      <w:r w:rsidRPr="00395578">
        <w:rPr>
          <w:color w:val="FF0000"/>
          <w:lang w:eastAsia="zh-CN"/>
        </w:rPr>
        <w:t xml:space="preserve">, </w:t>
      </w:r>
      <m:oMath>
        <m:sSub>
          <m:sSubPr>
            <m:ctrlPr>
              <w:rPr>
                <w:rFonts w:ascii="Cambria Math" w:hAnsi="Cambria Math"/>
                <w:color w:val="FF0000"/>
                <w:lang w:eastAsia="zh-CN"/>
              </w:rPr>
            </m:ctrlPr>
          </m:sSubPr>
          <m:e>
            <m:r>
              <m:rPr>
                <m:sty m:val="p"/>
              </m:rPr>
              <w:rPr>
                <w:rFonts w:ascii="Cambria Math" w:hAnsi="Cambria Math"/>
                <w:color w:val="FF0000"/>
                <w:lang w:eastAsia="zh-CN"/>
              </w:rPr>
              <m:t>ζ</m:t>
            </m:r>
          </m:e>
          <m:sub>
            <m:r>
              <m:rPr>
                <m:sty m:val="p"/>
              </m:rPr>
              <w:rPr>
                <w:rFonts w:ascii="Cambria Math" w:hAnsi="Cambria Math"/>
                <w:color w:val="FF0000"/>
                <w:lang w:eastAsia="zh-CN"/>
              </w:rPr>
              <m:t>2</m:t>
            </m:r>
          </m:sub>
        </m:sSub>
      </m:oMath>
      <w:r w:rsidRPr="00395578">
        <w:rPr>
          <w:rFonts w:hint="eastAsia"/>
          <w:color w:val="FF0000"/>
          <w:lang w:eastAsia="zh-CN"/>
        </w:rPr>
        <w:t>,</w:t>
      </w:r>
      <w:r w:rsidRPr="00395578">
        <w:rPr>
          <w:color w:val="FF0000"/>
          <w:lang w:eastAsia="zh-CN"/>
        </w:rPr>
        <w:t xml:space="preserve"> </w:t>
      </w:r>
      <m:oMath>
        <m:sSub>
          <m:sSubPr>
            <m:ctrlPr>
              <w:rPr>
                <w:rFonts w:ascii="Cambria Math" w:hAnsi="Cambria Math"/>
                <w:color w:val="FF0000"/>
                <w:lang w:eastAsia="zh-CN"/>
              </w:rPr>
            </m:ctrlPr>
          </m:sSubPr>
          <m:e>
            <m:r>
              <m:rPr>
                <m:sty m:val="p"/>
              </m:rPr>
              <w:rPr>
                <w:rFonts w:ascii="Cambria Math" w:hAnsi="Cambria Math"/>
                <w:color w:val="FF0000"/>
                <w:lang w:eastAsia="zh-CN"/>
              </w:rPr>
              <m:t>ζ</m:t>
            </m:r>
          </m:e>
          <m:sub>
            <m:r>
              <m:rPr>
                <m:sty m:val="p"/>
              </m:rPr>
              <w:rPr>
                <w:rFonts w:ascii="Cambria Math" w:hAnsi="Cambria Math"/>
                <w:color w:val="FF0000"/>
                <w:lang w:eastAsia="zh-CN"/>
              </w:rPr>
              <m:t>3</m:t>
            </m:r>
          </m:sub>
        </m:sSub>
      </m:oMath>
      <w:r w:rsidRPr="00395578">
        <w:rPr>
          <w:color w:val="FF0000"/>
          <w:lang w:eastAsia="zh-CN"/>
        </w:rPr>
        <w:t>: Damping ratios</w:t>
      </w:r>
    </w:p>
    <w:p w14:paraId="33D1EBB4" w14:textId="2390D80A" w:rsidR="00B14161" w:rsidRPr="00395578" w:rsidRDefault="00395578" w:rsidP="00B14161">
      <w:pPr>
        <w:rPr>
          <w:color w:val="FF0000"/>
          <w:lang w:eastAsia="zh-CN"/>
        </w:rPr>
      </w:pPr>
      <m:oMath>
        <m:r>
          <m:rPr>
            <m:sty m:val="p"/>
          </m:rPr>
          <w:rPr>
            <w:rFonts w:ascii="Cambria Math" w:hAnsi="Cambria Math"/>
            <w:color w:val="FF0000"/>
            <w:lang w:eastAsia="zh-CN"/>
          </w:rPr>
          <m:t>d</m:t>
        </m:r>
        <m:sSub>
          <m:sSubPr>
            <m:ctrlPr>
              <w:rPr>
                <w:rFonts w:ascii="Cambria Math" w:hAnsi="Cambria Math"/>
                <w:color w:val="FF0000"/>
                <w:lang w:eastAsia="zh-CN"/>
              </w:rPr>
            </m:ctrlPr>
          </m:sSubPr>
          <m:e>
            <m:r>
              <m:rPr>
                <m:sty m:val="p"/>
              </m:rPr>
              <w:rPr>
                <w:rFonts w:ascii="Cambria Math" w:hAnsi="Cambria Math"/>
                <w:color w:val="FF0000"/>
                <w:lang w:eastAsia="zh-CN"/>
              </w:rPr>
              <m:t>m</m:t>
            </m:r>
          </m:e>
          <m:sub>
            <m:r>
              <m:rPr>
                <m:sty m:val="p"/>
              </m:rPr>
              <w:rPr>
                <w:rFonts w:ascii="Cambria Math" w:hAnsi="Cambria Math"/>
                <w:color w:val="FF0000"/>
                <w:lang w:eastAsia="zh-CN"/>
              </w:rPr>
              <m:t>1</m:t>
            </m:r>
          </m:sub>
        </m:sSub>
      </m:oMath>
      <w:r w:rsidR="00B14161" w:rsidRPr="00395578">
        <w:rPr>
          <w:color w:val="FF0000"/>
          <w:lang w:eastAsia="zh-CN"/>
        </w:rPr>
        <w:t xml:space="preserve">: Mass of shell micro-element </w:t>
      </w:r>
      <w:commentRangeStart w:id="7"/>
      <w:r w:rsidR="00B14161" w:rsidRPr="00395578">
        <w:rPr>
          <w:color w:val="FF0000"/>
          <w:lang w:eastAsia="zh-CN"/>
        </w:rPr>
        <w:t>segment</w:t>
      </w:r>
      <w:commentRangeEnd w:id="7"/>
      <w:r>
        <w:rPr>
          <w:rStyle w:val="af8"/>
        </w:rPr>
        <w:commentReference w:id="7"/>
      </w:r>
    </w:p>
    <w:p w14:paraId="7AF9C435" w14:textId="77777777" w:rsidR="00B14161" w:rsidRPr="00395578" w:rsidRDefault="00B14161" w:rsidP="00B14161">
      <w:pPr>
        <w:rPr>
          <w:rFonts w:hint="eastAsia"/>
          <w:lang w:eastAsia="zh-CN"/>
        </w:rPr>
      </w:pPr>
    </w:p>
    <w:bookmarkEnd w:id="6"/>
    <w:p w14:paraId="42D7794E" w14:textId="77777777" w:rsidR="00E97402" w:rsidRDefault="00E97402" w:rsidP="00047A6E">
      <w:pPr>
        <w:pStyle w:val="1"/>
        <w:numPr>
          <w:ilvl w:val="0"/>
          <w:numId w:val="11"/>
        </w:numPr>
      </w:pPr>
      <w:r>
        <w:t>I</w:t>
      </w:r>
      <w:r>
        <w:rPr>
          <w:sz w:val="16"/>
          <w:szCs w:val="16"/>
        </w:rPr>
        <w:t>NTRODUCTION</w:t>
      </w:r>
    </w:p>
    <w:p w14:paraId="526942D9" w14:textId="2B365946" w:rsidR="00D7618C" w:rsidRDefault="00D7618C">
      <w:pPr>
        <w:pStyle w:val="Text"/>
        <w:ind w:firstLine="0"/>
        <w:rPr>
          <w:color w:val="000000" w:themeColor="text1"/>
        </w:rPr>
      </w:pPr>
    </w:p>
    <w:p w14:paraId="62CDD96A" w14:textId="77777777" w:rsidR="00AD2E9F" w:rsidRPr="00AD2E9F" w:rsidRDefault="00AD2E9F" w:rsidP="00AD2E9F">
      <w:pPr>
        <w:pStyle w:val="Text"/>
        <w:keepNext/>
        <w:framePr w:dropCap="drop" w:lines="2" w:h="449" w:hRule="exact" w:wrap="auto" w:vAnchor="text" w:hAnchor="page" w:x="866" w:y="33"/>
        <w:spacing w:line="449" w:lineRule="exact"/>
        <w:ind w:firstLine="0"/>
        <w:rPr>
          <w:smallCaps/>
          <w:position w:val="-2"/>
          <w:sz w:val="79"/>
          <w:szCs w:val="72"/>
        </w:rPr>
      </w:pPr>
      <w:r w:rsidRPr="00AD2E9F">
        <w:rPr>
          <w:position w:val="-2"/>
          <w:sz w:val="79"/>
          <w:szCs w:val="72"/>
        </w:rPr>
        <w:t>w</w:t>
      </w:r>
    </w:p>
    <w:p w14:paraId="24B502E9" w14:textId="10D3278A" w:rsidR="004842D1" w:rsidRDefault="00D7618C" w:rsidP="00C437E4">
      <w:pPr>
        <w:pStyle w:val="Text"/>
        <w:ind w:firstLine="0"/>
        <w:rPr>
          <w:color w:val="000000" w:themeColor="text1"/>
        </w:rPr>
      </w:pPr>
      <w:r w:rsidRPr="00D7618C">
        <w:rPr>
          <w:color w:val="000000" w:themeColor="text1"/>
        </w:rPr>
        <w:t xml:space="preserve">ith the </w:t>
      </w:r>
      <w:r w:rsidR="00555427" w:rsidRPr="00555427">
        <w:rPr>
          <w:color w:val="000000" w:themeColor="text1"/>
        </w:rPr>
        <w:t>popularity</w:t>
      </w:r>
      <w:r w:rsidRPr="00D7618C">
        <w:rPr>
          <w:color w:val="000000" w:themeColor="text1"/>
        </w:rPr>
        <w:t xml:space="preserve"> of permanent magnet motor</w:t>
      </w:r>
      <w:r>
        <w:rPr>
          <w:color w:val="000000" w:themeColor="text1"/>
        </w:rPr>
        <w:t>s (PMSMs)</w:t>
      </w:r>
      <w:r w:rsidRPr="00D7618C">
        <w:rPr>
          <w:color w:val="000000" w:themeColor="text1"/>
        </w:rPr>
        <w:t xml:space="preserve"> in the industry, the monitoring and analysis of the vibration characteristics of the </w:t>
      </w:r>
      <w:r w:rsidR="00EA22C2">
        <w:rPr>
          <w:color w:val="000000" w:themeColor="text1"/>
        </w:rPr>
        <w:t xml:space="preserve">PMSMs </w:t>
      </w:r>
      <w:r w:rsidRPr="00D7618C">
        <w:rPr>
          <w:color w:val="000000" w:themeColor="text1"/>
        </w:rPr>
        <w:t xml:space="preserve">stator system in electric vehicles can effectively evaluate the </w:t>
      </w:r>
      <w:r w:rsidR="007A1C04">
        <w:rPr>
          <w:color w:val="000000" w:themeColor="text1"/>
        </w:rPr>
        <w:t>operating</w:t>
      </w:r>
      <w:r w:rsidRPr="00D7618C">
        <w:rPr>
          <w:color w:val="000000" w:themeColor="text1"/>
        </w:rPr>
        <w:t xml:space="preserve"> state of the motor to ensure the reliability and continuity of the </w:t>
      </w:r>
      <w:r>
        <w:rPr>
          <w:color w:val="000000" w:themeColor="text1"/>
        </w:rPr>
        <w:t xml:space="preserve">powertrain </w:t>
      </w:r>
      <w:r w:rsidRPr="00D7618C">
        <w:rPr>
          <w:color w:val="000000" w:themeColor="text1"/>
        </w:rPr>
        <w:t>system.</w:t>
      </w:r>
      <w:r w:rsidR="00D9488E">
        <w:rPr>
          <w:color w:val="000000" w:themeColor="text1"/>
        </w:rPr>
        <w:t xml:space="preserve"> In general</w:t>
      </w:r>
      <w:r w:rsidR="00D9488E" w:rsidRPr="00D9488E">
        <w:rPr>
          <w:color w:val="000000" w:themeColor="text1"/>
        </w:rPr>
        <w:t xml:space="preserve">, </w:t>
      </w:r>
      <w:r w:rsidR="004E138F">
        <w:rPr>
          <w:color w:val="000000" w:themeColor="text1"/>
        </w:rPr>
        <w:t xml:space="preserve">the </w:t>
      </w:r>
      <w:r w:rsidR="00D9488E" w:rsidRPr="00D9488E">
        <w:rPr>
          <w:color w:val="000000" w:themeColor="text1"/>
        </w:rPr>
        <w:t xml:space="preserve">motor vibration </w:t>
      </w:r>
      <w:r w:rsidR="00370B33">
        <w:rPr>
          <w:color w:val="000000" w:themeColor="text1"/>
        </w:rPr>
        <w:t>signal</w:t>
      </w:r>
      <w:r w:rsidR="00D9488E" w:rsidRPr="00D9488E">
        <w:rPr>
          <w:color w:val="000000" w:themeColor="text1"/>
        </w:rPr>
        <w:t xml:space="preserve"> is used to detect machine faults and noise caused by excessive vibration levels</w:t>
      </w:r>
      <w:r w:rsidR="00D235F5">
        <w:rPr>
          <w:color w:val="000000" w:themeColor="text1"/>
        </w:rPr>
        <w:t>.</w:t>
      </w:r>
      <w:r w:rsidR="002F2E56">
        <w:t xml:space="preserve"> </w:t>
      </w:r>
      <w:r w:rsidR="002F2E56">
        <w:rPr>
          <w:color w:val="000000" w:themeColor="text1"/>
        </w:rPr>
        <w:t>T</w:t>
      </w:r>
      <w:r w:rsidR="00810C6A" w:rsidRPr="00810C6A">
        <w:rPr>
          <w:color w:val="000000" w:themeColor="text1"/>
        </w:rPr>
        <w:t>he main</w:t>
      </w:r>
      <w:r w:rsidR="002F2E56">
        <w:rPr>
          <w:color w:val="000000" w:themeColor="text1"/>
        </w:rPr>
        <w:t xml:space="preserve"> </w:t>
      </w:r>
      <w:r w:rsidR="002F2E56" w:rsidRPr="002F2E56">
        <w:rPr>
          <w:color w:val="000000" w:themeColor="text1"/>
        </w:rPr>
        <w:t xml:space="preserve">operating condition </w:t>
      </w:r>
      <w:r w:rsidR="002F2E56" w:rsidRPr="000B0AD8">
        <w:rPr>
          <w:color w:val="000000" w:themeColor="text1"/>
        </w:rPr>
        <w:t>force</w:t>
      </w:r>
      <w:r w:rsidR="002F2E56" w:rsidRPr="002F2E56">
        <w:rPr>
          <w:color w:val="000000" w:themeColor="text1"/>
        </w:rPr>
        <w:t xml:space="preserve"> </w:t>
      </w:r>
      <w:r w:rsidR="00810C6A" w:rsidRPr="00810C6A">
        <w:rPr>
          <w:color w:val="000000" w:themeColor="text1"/>
        </w:rPr>
        <w:t xml:space="preserve">sources of excitation for motor vibration </w:t>
      </w:r>
      <w:r w:rsidR="00555427">
        <w:rPr>
          <w:color w:val="000000" w:themeColor="text1"/>
        </w:rPr>
        <w:t xml:space="preserve">and noise </w:t>
      </w:r>
      <w:r w:rsidR="00810C6A" w:rsidRPr="00810C6A">
        <w:rPr>
          <w:color w:val="000000" w:themeColor="text1"/>
        </w:rPr>
        <w:t>include electromagnetic and mechanical forces.</w:t>
      </w:r>
      <w:r w:rsidR="00810C6A">
        <w:rPr>
          <w:color w:val="000000" w:themeColor="text1"/>
        </w:rPr>
        <w:t xml:space="preserve"> </w:t>
      </w:r>
      <w:r w:rsidR="00555427" w:rsidRPr="00902DE2">
        <w:rPr>
          <w:color w:val="000000" w:themeColor="text1"/>
        </w:rPr>
        <w:t xml:space="preserve">Mechanical deformation and vibration of the stator </w:t>
      </w:r>
      <w:r w:rsidR="004E138F">
        <w:rPr>
          <w:color w:val="000000" w:themeColor="text1"/>
        </w:rPr>
        <w:t xml:space="preserve">are </w:t>
      </w:r>
      <w:r w:rsidR="00555427" w:rsidRPr="00902DE2">
        <w:rPr>
          <w:color w:val="000000" w:themeColor="text1"/>
        </w:rPr>
        <w:t>caused directly by electromagnetic</w:t>
      </w:r>
      <w:r w:rsidR="002F2E56">
        <w:rPr>
          <w:color w:val="000000" w:themeColor="text1"/>
        </w:rPr>
        <w:t xml:space="preserve"> and mechanical </w:t>
      </w:r>
      <w:r w:rsidR="00555427" w:rsidRPr="00902DE2">
        <w:rPr>
          <w:color w:val="000000" w:themeColor="text1"/>
        </w:rPr>
        <w:t>forces</w:t>
      </w:r>
      <w:r w:rsidR="00555427">
        <w:rPr>
          <w:color w:val="000000" w:themeColor="text1"/>
        </w:rPr>
        <w:t xml:space="preserve">. </w:t>
      </w:r>
      <w:r w:rsidR="00BC6949">
        <w:rPr>
          <w:color w:val="000000" w:themeColor="text1"/>
        </w:rPr>
        <w:t>S</w:t>
      </w:r>
      <w:r w:rsidR="00BC6949" w:rsidRPr="00BC6949">
        <w:rPr>
          <w:color w:val="000000" w:themeColor="text1"/>
        </w:rPr>
        <w:t>imultaneously</w:t>
      </w:r>
      <w:r w:rsidR="007A1C04" w:rsidRPr="007A1C04">
        <w:rPr>
          <w:color w:val="000000" w:themeColor="text1"/>
        </w:rPr>
        <w:t xml:space="preserve">, </w:t>
      </w:r>
      <w:r w:rsidR="004E138F">
        <w:rPr>
          <w:color w:val="000000" w:themeColor="text1"/>
        </w:rPr>
        <w:t>several electromagnetic sources</w:t>
      </w:r>
      <w:r w:rsidR="007A1C04" w:rsidRPr="007A1C04">
        <w:rPr>
          <w:color w:val="000000" w:themeColor="text1"/>
        </w:rPr>
        <w:t xml:space="preserve"> affect the vibration of the PMSM including cogging torque, radial </w:t>
      </w:r>
      <w:r w:rsidR="002F2E56">
        <w:rPr>
          <w:color w:val="000000" w:themeColor="text1"/>
        </w:rPr>
        <w:t xml:space="preserve">and tangential </w:t>
      </w:r>
      <w:r w:rsidR="007A1C04" w:rsidRPr="007A1C04">
        <w:rPr>
          <w:color w:val="000000" w:themeColor="text1"/>
        </w:rPr>
        <w:t>forces, torque pulsation, etc. These sources have a specific number of harmonics related to the intrinsic frequency of the PMSM stator</w:t>
      </w:r>
      <w:r w:rsidR="007A1C04">
        <w:rPr>
          <w:color w:val="000000" w:themeColor="text1"/>
        </w:rPr>
        <w:t xml:space="preserve"> </w:t>
      </w:r>
      <w:sdt>
        <w:sdtPr>
          <w:rPr>
            <w:color w:val="000000" w:themeColor="text1"/>
          </w:rPr>
          <w:id w:val="-272624977"/>
          <w:citation/>
        </w:sdtPr>
        <w:sdtContent>
          <w:r w:rsidR="007A1C04">
            <w:rPr>
              <w:color w:val="000000" w:themeColor="text1"/>
            </w:rPr>
            <w:fldChar w:fldCharType="begin"/>
          </w:r>
          <w:r w:rsidR="007A1C04">
            <w:rPr>
              <w:color w:val="000000" w:themeColor="text1"/>
              <w:lang w:eastAsia="zh-CN"/>
            </w:rPr>
            <w:instrText xml:space="preserve"> </w:instrText>
          </w:r>
          <w:r w:rsidR="007A1C04">
            <w:rPr>
              <w:rFonts w:hint="eastAsia"/>
              <w:color w:val="000000" w:themeColor="text1"/>
              <w:lang w:eastAsia="zh-CN"/>
            </w:rPr>
            <w:instrText>CITATION HSh12 \l 2052</w:instrText>
          </w:r>
          <w:r w:rsidR="007A1C04">
            <w:rPr>
              <w:color w:val="000000" w:themeColor="text1"/>
              <w:lang w:eastAsia="zh-CN"/>
            </w:rPr>
            <w:instrText xml:space="preserve"> </w:instrText>
          </w:r>
          <w:r w:rsidR="007A1C04">
            <w:rPr>
              <w:color w:val="000000" w:themeColor="text1"/>
            </w:rPr>
            <w:fldChar w:fldCharType="separate"/>
          </w:r>
          <w:r w:rsidR="004D52D9" w:rsidRPr="004D52D9">
            <w:rPr>
              <w:noProof/>
              <w:color w:val="000000" w:themeColor="text1"/>
              <w:lang w:eastAsia="zh-CN"/>
            </w:rPr>
            <w:t>[1]</w:t>
          </w:r>
          <w:r w:rsidR="007A1C04">
            <w:rPr>
              <w:color w:val="000000" w:themeColor="text1"/>
            </w:rPr>
            <w:fldChar w:fldCharType="end"/>
          </w:r>
        </w:sdtContent>
      </w:sdt>
      <w:r w:rsidR="004D52D9">
        <w:rPr>
          <w:color w:val="000000" w:themeColor="text1"/>
        </w:rPr>
        <w:t>-</w:t>
      </w:r>
      <w:sdt>
        <w:sdtPr>
          <w:rPr>
            <w:color w:val="000000" w:themeColor="text1"/>
          </w:rPr>
          <w:id w:val="786317264"/>
          <w:citation/>
        </w:sdtPr>
        <w:sdtContent>
          <w:r w:rsidR="004D52D9">
            <w:rPr>
              <w:color w:val="000000" w:themeColor="text1"/>
            </w:rPr>
            <w:fldChar w:fldCharType="begin"/>
          </w:r>
          <w:r w:rsidR="004D52D9">
            <w:rPr>
              <w:color w:val="000000" w:themeColor="text1"/>
              <w:lang w:eastAsia="zh-CN"/>
            </w:rPr>
            <w:instrText xml:space="preserve"> </w:instrText>
          </w:r>
          <w:r w:rsidR="004D52D9">
            <w:rPr>
              <w:rFonts w:hint="eastAsia"/>
              <w:color w:val="000000" w:themeColor="text1"/>
              <w:lang w:eastAsia="zh-CN"/>
            </w:rPr>
            <w:instrText>CITATION EKK \l 2052</w:instrText>
          </w:r>
          <w:r w:rsidR="004D52D9">
            <w:rPr>
              <w:color w:val="000000" w:themeColor="text1"/>
              <w:lang w:eastAsia="zh-CN"/>
            </w:rPr>
            <w:instrText xml:space="preserve"> </w:instrText>
          </w:r>
          <w:r w:rsidR="004D52D9">
            <w:rPr>
              <w:color w:val="000000" w:themeColor="text1"/>
            </w:rPr>
            <w:fldChar w:fldCharType="separate"/>
          </w:r>
          <w:r w:rsidR="004D52D9">
            <w:rPr>
              <w:rFonts w:hint="eastAsia"/>
              <w:noProof/>
              <w:color w:val="000000" w:themeColor="text1"/>
              <w:lang w:eastAsia="zh-CN"/>
            </w:rPr>
            <w:t xml:space="preserve"> </w:t>
          </w:r>
          <w:r w:rsidR="004D52D9" w:rsidRPr="004D52D9">
            <w:rPr>
              <w:noProof/>
              <w:color w:val="000000" w:themeColor="text1"/>
              <w:lang w:eastAsia="zh-CN"/>
            </w:rPr>
            <w:t>[2]</w:t>
          </w:r>
          <w:r w:rsidR="004D52D9">
            <w:rPr>
              <w:color w:val="000000" w:themeColor="text1"/>
            </w:rPr>
            <w:fldChar w:fldCharType="end"/>
          </w:r>
        </w:sdtContent>
      </w:sdt>
      <w:r w:rsidR="007A1C04" w:rsidRPr="007A1C04">
        <w:rPr>
          <w:color w:val="000000" w:themeColor="text1"/>
        </w:rPr>
        <w:t>.</w:t>
      </w:r>
      <w:r w:rsidR="007A1C04">
        <w:rPr>
          <w:color w:val="000000" w:themeColor="text1"/>
        </w:rPr>
        <w:t xml:space="preserve"> </w:t>
      </w:r>
      <w:r w:rsidR="00205F1F" w:rsidRPr="00205F1F">
        <w:rPr>
          <w:color w:val="000000" w:themeColor="text1"/>
        </w:rPr>
        <w:t>The effect of radial force harmonics on vibration with low modulus is investigated</w:t>
      </w:r>
      <w:r w:rsidR="00205F1F">
        <w:rPr>
          <w:color w:val="000000" w:themeColor="text1"/>
        </w:rPr>
        <w:t xml:space="preserve"> </w:t>
      </w:r>
      <w:sdt>
        <w:sdtPr>
          <w:rPr>
            <w:color w:val="000000" w:themeColor="text1"/>
          </w:rPr>
          <w:id w:val="30162512"/>
          <w:citation/>
        </w:sdtPr>
        <w:sdtContent>
          <w:r w:rsidR="00205F1F">
            <w:rPr>
              <w:color w:val="000000" w:themeColor="text1"/>
            </w:rPr>
            <w:fldChar w:fldCharType="begin"/>
          </w:r>
          <w:r w:rsidR="00205F1F">
            <w:rPr>
              <w:color w:val="000000" w:themeColor="text1"/>
              <w:lang w:eastAsia="zh-CN"/>
            </w:rPr>
            <w:instrText xml:space="preserve"> </w:instrText>
          </w:r>
          <w:r w:rsidR="00205F1F">
            <w:rPr>
              <w:rFonts w:hint="eastAsia"/>
              <w:color w:val="000000" w:themeColor="text1"/>
              <w:lang w:eastAsia="zh-CN"/>
            </w:rPr>
            <w:instrText>CITATION HYa \l 2052</w:instrText>
          </w:r>
          <w:r w:rsidR="00205F1F">
            <w:rPr>
              <w:color w:val="000000" w:themeColor="text1"/>
              <w:lang w:eastAsia="zh-CN"/>
            </w:rPr>
            <w:instrText xml:space="preserve"> </w:instrText>
          </w:r>
          <w:r w:rsidR="00205F1F">
            <w:rPr>
              <w:color w:val="000000" w:themeColor="text1"/>
            </w:rPr>
            <w:fldChar w:fldCharType="separate"/>
          </w:r>
          <w:r w:rsidR="004D52D9" w:rsidRPr="004D52D9">
            <w:rPr>
              <w:noProof/>
              <w:color w:val="000000" w:themeColor="text1"/>
              <w:lang w:eastAsia="zh-CN"/>
            </w:rPr>
            <w:t>[3]</w:t>
          </w:r>
          <w:r w:rsidR="00205F1F">
            <w:rPr>
              <w:color w:val="000000" w:themeColor="text1"/>
            </w:rPr>
            <w:fldChar w:fldCharType="end"/>
          </w:r>
        </w:sdtContent>
      </w:sdt>
      <w:r w:rsidR="004D52D9">
        <w:rPr>
          <w:color w:val="000000" w:themeColor="text1"/>
        </w:rPr>
        <w:t>-</w:t>
      </w:r>
      <w:sdt>
        <w:sdtPr>
          <w:rPr>
            <w:color w:val="000000" w:themeColor="text1"/>
          </w:rPr>
          <w:id w:val="-142273641"/>
          <w:citation/>
        </w:sdtPr>
        <w:sdtContent>
          <w:r w:rsidR="004D52D9">
            <w:rPr>
              <w:color w:val="000000" w:themeColor="text1"/>
            </w:rPr>
            <w:fldChar w:fldCharType="begin"/>
          </w:r>
          <w:r w:rsidR="004D52D9">
            <w:rPr>
              <w:color w:val="000000" w:themeColor="text1"/>
              <w:lang w:eastAsia="zh-CN"/>
            </w:rPr>
            <w:instrText xml:space="preserve"> </w:instrText>
          </w:r>
          <w:r w:rsidR="004D52D9">
            <w:rPr>
              <w:rFonts w:hint="eastAsia"/>
              <w:color w:val="000000" w:themeColor="text1"/>
              <w:lang w:eastAsia="zh-CN"/>
            </w:rPr>
            <w:instrText>CITATION JDu \l 2052</w:instrText>
          </w:r>
          <w:r w:rsidR="004D52D9">
            <w:rPr>
              <w:color w:val="000000" w:themeColor="text1"/>
              <w:lang w:eastAsia="zh-CN"/>
            </w:rPr>
            <w:instrText xml:space="preserve"> </w:instrText>
          </w:r>
          <w:r w:rsidR="004D52D9">
            <w:rPr>
              <w:color w:val="000000" w:themeColor="text1"/>
            </w:rPr>
            <w:fldChar w:fldCharType="separate"/>
          </w:r>
          <w:r w:rsidR="004D52D9">
            <w:rPr>
              <w:rFonts w:hint="eastAsia"/>
              <w:noProof/>
              <w:color w:val="000000" w:themeColor="text1"/>
              <w:lang w:eastAsia="zh-CN"/>
            </w:rPr>
            <w:t xml:space="preserve"> </w:t>
          </w:r>
          <w:r w:rsidR="004D52D9" w:rsidRPr="004D52D9">
            <w:rPr>
              <w:noProof/>
              <w:color w:val="000000" w:themeColor="text1"/>
              <w:lang w:eastAsia="zh-CN"/>
            </w:rPr>
            <w:t>[4]</w:t>
          </w:r>
          <w:r w:rsidR="004D52D9">
            <w:rPr>
              <w:color w:val="000000" w:themeColor="text1"/>
            </w:rPr>
            <w:fldChar w:fldCharType="end"/>
          </w:r>
        </w:sdtContent>
      </w:sdt>
      <w:r w:rsidR="00205F1F" w:rsidRPr="00205F1F">
        <w:rPr>
          <w:color w:val="000000" w:themeColor="text1"/>
        </w:rPr>
        <w:t>. Radial force harmonics with the lowest modal number can produce large low frequency vibration.</w:t>
      </w:r>
      <w:r w:rsidR="00BA361D">
        <w:rPr>
          <w:color w:val="000000" w:themeColor="text1"/>
        </w:rPr>
        <w:t xml:space="preserve"> </w:t>
      </w:r>
      <w:r w:rsidR="00692E86" w:rsidRPr="00692E86">
        <w:rPr>
          <w:color w:val="000000" w:themeColor="text1"/>
        </w:rPr>
        <w:t>Optimizing the low-noise design of electrical machines based on the analysis of electromagnetic forces has been proposed</w:t>
      </w:r>
      <w:r w:rsidR="00C23087">
        <w:rPr>
          <w:color w:val="000000" w:themeColor="text1"/>
        </w:rPr>
        <w:t xml:space="preserve"> </w:t>
      </w:r>
      <w:sdt>
        <w:sdtPr>
          <w:rPr>
            <w:color w:val="000000" w:themeColor="text1"/>
          </w:rPr>
          <w:id w:val="-228693324"/>
          <w:citation/>
        </w:sdtPr>
        <w:sdtContent>
          <w:r w:rsidR="00C23087">
            <w:rPr>
              <w:color w:val="000000" w:themeColor="text1"/>
            </w:rPr>
            <w:fldChar w:fldCharType="begin"/>
          </w:r>
          <w:r w:rsidR="00C23087">
            <w:rPr>
              <w:color w:val="000000" w:themeColor="text1"/>
              <w:lang w:eastAsia="zh-CN"/>
            </w:rPr>
            <w:instrText xml:space="preserve"> </w:instrText>
          </w:r>
          <w:r w:rsidR="00C23087">
            <w:rPr>
              <w:rFonts w:hint="eastAsia"/>
              <w:color w:val="000000" w:themeColor="text1"/>
              <w:lang w:eastAsia="zh-CN"/>
            </w:rPr>
            <w:instrText>CITATION LeB \l 2052</w:instrText>
          </w:r>
          <w:r w:rsidR="00C23087">
            <w:rPr>
              <w:color w:val="000000" w:themeColor="text1"/>
              <w:lang w:eastAsia="zh-CN"/>
            </w:rPr>
            <w:instrText xml:space="preserve"> </w:instrText>
          </w:r>
          <w:r w:rsidR="00C23087">
            <w:rPr>
              <w:color w:val="000000" w:themeColor="text1"/>
            </w:rPr>
            <w:fldChar w:fldCharType="separate"/>
          </w:r>
          <w:r w:rsidR="004D52D9" w:rsidRPr="004D52D9">
            <w:rPr>
              <w:noProof/>
              <w:color w:val="000000" w:themeColor="text1"/>
              <w:lang w:eastAsia="zh-CN"/>
            </w:rPr>
            <w:t>[5]</w:t>
          </w:r>
          <w:r w:rsidR="00C23087">
            <w:rPr>
              <w:color w:val="000000" w:themeColor="text1"/>
            </w:rPr>
            <w:fldChar w:fldCharType="end"/>
          </w:r>
        </w:sdtContent>
      </w:sdt>
      <w:r w:rsidR="004842D1">
        <w:rPr>
          <w:color w:val="000000" w:themeColor="text1"/>
        </w:rPr>
        <w:t>-</w:t>
      </w:r>
      <w:sdt>
        <w:sdtPr>
          <w:rPr>
            <w:color w:val="000000" w:themeColor="text1"/>
          </w:rPr>
          <w:id w:val="456072292"/>
          <w:citation/>
        </w:sdtPr>
        <w:sdtContent>
          <w:r w:rsidR="004842D1">
            <w:rPr>
              <w:color w:val="000000" w:themeColor="text1"/>
            </w:rPr>
            <w:fldChar w:fldCharType="begin"/>
          </w:r>
          <w:r w:rsidR="004842D1">
            <w:rPr>
              <w:color w:val="000000" w:themeColor="text1"/>
              <w:lang w:eastAsia="zh-CN"/>
            </w:rPr>
            <w:instrText xml:space="preserve"> </w:instrText>
          </w:r>
          <w:r w:rsidR="004842D1">
            <w:rPr>
              <w:rFonts w:hint="eastAsia"/>
              <w:color w:val="000000" w:themeColor="text1"/>
              <w:lang w:eastAsia="zh-CN"/>
            </w:rPr>
            <w:instrText>CITATION SHL \l 2052</w:instrText>
          </w:r>
          <w:r w:rsidR="004842D1">
            <w:rPr>
              <w:color w:val="000000" w:themeColor="text1"/>
              <w:lang w:eastAsia="zh-CN"/>
            </w:rPr>
            <w:instrText xml:space="preserve"> </w:instrText>
          </w:r>
          <w:r w:rsidR="004842D1">
            <w:rPr>
              <w:color w:val="000000" w:themeColor="text1"/>
            </w:rPr>
            <w:fldChar w:fldCharType="separate"/>
          </w:r>
          <w:r w:rsidR="004D52D9">
            <w:rPr>
              <w:rFonts w:hint="eastAsia"/>
              <w:noProof/>
              <w:color w:val="000000" w:themeColor="text1"/>
              <w:lang w:eastAsia="zh-CN"/>
            </w:rPr>
            <w:t xml:space="preserve"> </w:t>
          </w:r>
          <w:r w:rsidR="004D52D9" w:rsidRPr="004D52D9">
            <w:rPr>
              <w:noProof/>
              <w:color w:val="000000" w:themeColor="text1"/>
              <w:lang w:eastAsia="zh-CN"/>
            </w:rPr>
            <w:t>[6]</w:t>
          </w:r>
          <w:r w:rsidR="004842D1">
            <w:rPr>
              <w:color w:val="000000" w:themeColor="text1"/>
            </w:rPr>
            <w:fldChar w:fldCharType="end"/>
          </w:r>
        </w:sdtContent>
      </w:sdt>
      <w:r w:rsidR="00692E86" w:rsidRPr="00692E86">
        <w:rPr>
          <w:color w:val="000000" w:themeColor="text1"/>
        </w:rPr>
        <w:t>. Therefore, to further meet the low noise requirement, it is</w:t>
      </w:r>
      <w:r w:rsidR="00692E86">
        <w:rPr>
          <w:color w:val="000000" w:themeColor="text1"/>
        </w:rPr>
        <w:t xml:space="preserve"> significant</w:t>
      </w:r>
      <w:r w:rsidR="00692E86" w:rsidRPr="00692E86">
        <w:rPr>
          <w:color w:val="000000" w:themeColor="text1"/>
        </w:rPr>
        <w:t xml:space="preserve"> to evaluate </w:t>
      </w:r>
      <w:r w:rsidR="00692E86">
        <w:rPr>
          <w:color w:val="000000" w:themeColor="text1"/>
        </w:rPr>
        <w:t xml:space="preserve">and predict </w:t>
      </w:r>
      <w:r w:rsidR="00692E86" w:rsidRPr="00692E86">
        <w:rPr>
          <w:color w:val="000000" w:themeColor="text1"/>
        </w:rPr>
        <w:t>vibration and noise during the quantification stage of motor design</w:t>
      </w:r>
      <w:r w:rsidR="004D52D9">
        <w:rPr>
          <w:color w:val="000000" w:themeColor="text1"/>
        </w:rPr>
        <w:t xml:space="preserve"> </w:t>
      </w:r>
      <w:sdt>
        <w:sdtPr>
          <w:rPr>
            <w:color w:val="000000" w:themeColor="text1"/>
          </w:rPr>
          <w:id w:val="406961597"/>
          <w:citation/>
        </w:sdtPr>
        <w:sdtContent>
          <w:r w:rsidR="004D52D9">
            <w:rPr>
              <w:color w:val="000000" w:themeColor="text1"/>
            </w:rPr>
            <w:fldChar w:fldCharType="begin"/>
          </w:r>
          <w:r w:rsidR="004D52D9">
            <w:rPr>
              <w:color w:val="000000" w:themeColor="text1"/>
              <w:lang w:eastAsia="zh-CN"/>
            </w:rPr>
            <w:instrText xml:space="preserve"> </w:instrText>
          </w:r>
          <w:r w:rsidR="004D52D9">
            <w:rPr>
              <w:rFonts w:hint="eastAsia"/>
              <w:color w:val="000000" w:themeColor="text1"/>
              <w:lang w:eastAsia="zh-CN"/>
            </w:rPr>
            <w:instrText>CITATION ZZh1 \l 2052</w:instrText>
          </w:r>
          <w:r w:rsidR="004D52D9">
            <w:rPr>
              <w:color w:val="000000" w:themeColor="text1"/>
              <w:lang w:eastAsia="zh-CN"/>
            </w:rPr>
            <w:instrText xml:space="preserve"> </w:instrText>
          </w:r>
          <w:r w:rsidR="004D52D9">
            <w:rPr>
              <w:color w:val="000000" w:themeColor="text1"/>
            </w:rPr>
            <w:fldChar w:fldCharType="separate"/>
          </w:r>
          <w:r w:rsidR="004D52D9" w:rsidRPr="004D52D9">
            <w:rPr>
              <w:noProof/>
              <w:color w:val="000000" w:themeColor="text1"/>
              <w:lang w:eastAsia="zh-CN"/>
            </w:rPr>
            <w:t>[7]</w:t>
          </w:r>
          <w:r w:rsidR="004D52D9">
            <w:rPr>
              <w:color w:val="000000" w:themeColor="text1"/>
            </w:rPr>
            <w:fldChar w:fldCharType="end"/>
          </w:r>
        </w:sdtContent>
      </w:sdt>
      <w:r w:rsidR="004D52D9">
        <w:rPr>
          <w:color w:val="000000" w:themeColor="text1"/>
        </w:rPr>
        <w:t>-</w:t>
      </w:r>
      <w:sdt>
        <w:sdtPr>
          <w:rPr>
            <w:color w:val="000000" w:themeColor="text1"/>
          </w:rPr>
          <w:id w:val="317930195"/>
          <w:citation/>
        </w:sdtPr>
        <w:sdtContent>
          <w:r w:rsidR="004D52D9">
            <w:rPr>
              <w:color w:val="000000" w:themeColor="text1"/>
            </w:rPr>
            <w:fldChar w:fldCharType="begin"/>
          </w:r>
          <w:r w:rsidR="004D52D9">
            <w:rPr>
              <w:color w:val="000000" w:themeColor="text1"/>
              <w:lang w:eastAsia="zh-CN"/>
            </w:rPr>
            <w:instrText xml:space="preserve"> </w:instrText>
          </w:r>
          <w:r w:rsidR="004D52D9">
            <w:rPr>
              <w:rFonts w:hint="eastAsia"/>
              <w:color w:val="000000" w:themeColor="text1"/>
              <w:lang w:eastAsia="zh-CN"/>
            </w:rPr>
            <w:instrText>CITATION WZh \l 2052</w:instrText>
          </w:r>
          <w:r w:rsidR="004D52D9">
            <w:rPr>
              <w:color w:val="000000" w:themeColor="text1"/>
              <w:lang w:eastAsia="zh-CN"/>
            </w:rPr>
            <w:instrText xml:space="preserve"> </w:instrText>
          </w:r>
          <w:r w:rsidR="004D52D9">
            <w:rPr>
              <w:color w:val="000000" w:themeColor="text1"/>
            </w:rPr>
            <w:fldChar w:fldCharType="separate"/>
          </w:r>
          <w:r w:rsidR="004D52D9">
            <w:rPr>
              <w:rFonts w:hint="eastAsia"/>
              <w:noProof/>
              <w:color w:val="000000" w:themeColor="text1"/>
              <w:lang w:eastAsia="zh-CN"/>
            </w:rPr>
            <w:t xml:space="preserve"> </w:t>
          </w:r>
          <w:r w:rsidR="004D52D9" w:rsidRPr="004D52D9">
            <w:rPr>
              <w:noProof/>
              <w:color w:val="000000" w:themeColor="text1"/>
              <w:lang w:eastAsia="zh-CN"/>
            </w:rPr>
            <w:t>[8]</w:t>
          </w:r>
          <w:r w:rsidR="004D52D9">
            <w:rPr>
              <w:color w:val="000000" w:themeColor="text1"/>
            </w:rPr>
            <w:fldChar w:fldCharType="end"/>
          </w:r>
        </w:sdtContent>
      </w:sdt>
      <w:r w:rsidR="00692E86" w:rsidRPr="00692E86">
        <w:rPr>
          <w:color w:val="000000" w:themeColor="text1"/>
        </w:rPr>
        <w:t>.</w:t>
      </w:r>
    </w:p>
    <w:p w14:paraId="468990F7" w14:textId="3668995D" w:rsidR="00275D14" w:rsidRPr="00620D8E" w:rsidRDefault="002A61FE" w:rsidP="00620D8E">
      <w:pPr>
        <w:pStyle w:val="Text"/>
        <w:ind w:firstLine="206"/>
        <w:rPr>
          <w:i/>
          <w:iCs/>
          <w:color w:val="FF0000"/>
          <w:lang w:val="en-GB" w:eastAsia="zh-CN"/>
        </w:rPr>
      </w:pPr>
      <w:r w:rsidRPr="002A61FE">
        <w:rPr>
          <w:color w:val="000000" w:themeColor="text1"/>
          <w:lang w:eastAsia="zh-CN"/>
        </w:rPr>
        <w:t xml:space="preserve">Methods to calculate vibrational force from air-gap magnetic flux density include </w:t>
      </w:r>
      <w:r w:rsidR="004E138F">
        <w:rPr>
          <w:color w:val="000000" w:themeColor="text1"/>
          <w:lang w:eastAsia="zh-CN"/>
        </w:rPr>
        <w:t xml:space="preserve">the </w:t>
      </w:r>
      <w:r w:rsidRPr="002A61FE">
        <w:rPr>
          <w:color w:val="000000" w:themeColor="text1"/>
          <w:lang w:eastAsia="zh-CN"/>
        </w:rPr>
        <w:t xml:space="preserve">Maxwell stress tensor, virtual work principle, energy method, imaginary magnetic flow, and finite element analysis </w:t>
      </w:r>
      <w:sdt>
        <w:sdtPr>
          <w:rPr>
            <w:color w:val="000000" w:themeColor="text1"/>
            <w:lang w:eastAsia="zh-CN"/>
          </w:rPr>
          <w:id w:val="-763305546"/>
          <w:citation/>
        </w:sdtPr>
        <w:sdtContent>
          <w:r w:rsidR="006C36A4">
            <w:rPr>
              <w:color w:val="000000" w:themeColor="text1"/>
              <w:lang w:eastAsia="zh-CN"/>
            </w:rPr>
            <w:fldChar w:fldCharType="begin"/>
          </w:r>
          <w:r w:rsidR="006C36A4">
            <w:rPr>
              <w:color w:val="000000" w:themeColor="text1"/>
              <w:lang w:eastAsia="zh-CN"/>
            </w:rPr>
            <w:instrText xml:space="preserve"> </w:instrText>
          </w:r>
          <w:r w:rsidR="006C36A4">
            <w:rPr>
              <w:rFonts w:hint="eastAsia"/>
              <w:color w:val="000000" w:themeColor="text1"/>
              <w:lang w:eastAsia="zh-CN"/>
            </w:rPr>
            <w:instrText>CITATION RPi \l 2052</w:instrText>
          </w:r>
          <w:r w:rsidR="006C36A4">
            <w:rPr>
              <w:color w:val="000000" w:themeColor="text1"/>
              <w:lang w:eastAsia="zh-CN"/>
            </w:rPr>
            <w:instrText xml:space="preserve"> </w:instrText>
          </w:r>
          <w:r w:rsidR="006C36A4">
            <w:rPr>
              <w:color w:val="000000" w:themeColor="text1"/>
              <w:lang w:eastAsia="zh-CN"/>
            </w:rPr>
            <w:fldChar w:fldCharType="separate"/>
          </w:r>
          <w:r w:rsidR="004D52D9" w:rsidRPr="004D52D9">
            <w:rPr>
              <w:noProof/>
              <w:color w:val="000000" w:themeColor="text1"/>
              <w:lang w:eastAsia="zh-CN"/>
            </w:rPr>
            <w:t>[9]</w:t>
          </w:r>
          <w:r w:rsidR="006C36A4">
            <w:rPr>
              <w:color w:val="000000" w:themeColor="text1"/>
              <w:lang w:eastAsia="zh-CN"/>
            </w:rPr>
            <w:fldChar w:fldCharType="end"/>
          </w:r>
        </w:sdtContent>
      </w:sdt>
      <w:r w:rsidRPr="002A61FE">
        <w:rPr>
          <w:color w:val="000000" w:themeColor="text1"/>
          <w:lang w:eastAsia="zh-CN"/>
        </w:rPr>
        <w:t xml:space="preserve">. </w:t>
      </w:r>
      <w:r w:rsidR="009B00F4">
        <w:rPr>
          <w:color w:val="000000" w:themeColor="text1"/>
          <w:lang w:eastAsia="zh-CN"/>
        </w:rPr>
        <w:t xml:space="preserve">Most studies </w:t>
      </w:r>
      <w:r w:rsidR="00275D14" w:rsidRPr="00275D14">
        <w:rPr>
          <w:color w:val="000000" w:themeColor="text1"/>
          <w:lang w:eastAsia="zh-CN"/>
        </w:rPr>
        <w:t>u</w:t>
      </w:r>
      <w:r w:rsidR="009B00F4">
        <w:rPr>
          <w:color w:val="000000" w:themeColor="text1"/>
          <w:lang w:eastAsia="zh-CN"/>
        </w:rPr>
        <w:t xml:space="preserve">tilize </w:t>
      </w:r>
      <w:r w:rsidR="00275D14" w:rsidRPr="00275D14">
        <w:rPr>
          <w:color w:val="000000" w:themeColor="text1"/>
          <w:lang w:eastAsia="zh-CN"/>
        </w:rPr>
        <w:t>the finite element method (FEM) to analyze the flux density of the air gap to calculate electromagnetic vibrations</w:t>
      </w:r>
      <w:r w:rsidR="001304F6">
        <w:rPr>
          <w:color w:val="000000" w:themeColor="text1"/>
          <w:lang w:eastAsia="zh-CN"/>
        </w:rPr>
        <w:t xml:space="preserve"> </w:t>
      </w:r>
      <w:sdt>
        <w:sdtPr>
          <w:rPr>
            <w:color w:val="000000" w:themeColor="text1"/>
            <w:lang w:eastAsia="zh-CN"/>
          </w:rPr>
          <w:id w:val="-1600632713"/>
          <w:citation/>
        </w:sdtPr>
        <w:sdtContent>
          <w:r w:rsidR="001304F6">
            <w:rPr>
              <w:color w:val="000000" w:themeColor="text1"/>
              <w:lang w:eastAsia="zh-CN"/>
            </w:rPr>
            <w:fldChar w:fldCharType="begin"/>
          </w:r>
          <w:r w:rsidR="001304F6">
            <w:rPr>
              <w:color w:val="000000" w:themeColor="text1"/>
              <w:lang w:eastAsia="zh-CN"/>
            </w:rPr>
            <w:instrText xml:space="preserve"> </w:instrText>
          </w:r>
          <w:r w:rsidR="001304F6">
            <w:rPr>
              <w:rFonts w:hint="eastAsia"/>
              <w:color w:val="000000" w:themeColor="text1"/>
              <w:lang w:eastAsia="zh-CN"/>
            </w:rPr>
            <w:instrText>CITATION SZu \l 2052</w:instrText>
          </w:r>
          <w:r w:rsidR="001304F6">
            <w:rPr>
              <w:color w:val="000000" w:themeColor="text1"/>
              <w:lang w:eastAsia="zh-CN"/>
            </w:rPr>
            <w:instrText xml:space="preserve"> </w:instrText>
          </w:r>
          <w:r w:rsidR="001304F6">
            <w:rPr>
              <w:color w:val="000000" w:themeColor="text1"/>
              <w:lang w:eastAsia="zh-CN"/>
            </w:rPr>
            <w:fldChar w:fldCharType="separate"/>
          </w:r>
          <w:r w:rsidR="004D52D9" w:rsidRPr="004D52D9">
            <w:rPr>
              <w:noProof/>
              <w:color w:val="000000" w:themeColor="text1"/>
              <w:lang w:eastAsia="zh-CN"/>
            </w:rPr>
            <w:t>[10]</w:t>
          </w:r>
          <w:r w:rsidR="001304F6">
            <w:rPr>
              <w:color w:val="000000" w:themeColor="text1"/>
              <w:lang w:eastAsia="zh-CN"/>
            </w:rPr>
            <w:fldChar w:fldCharType="end"/>
          </w:r>
        </w:sdtContent>
      </w:sdt>
      <w:r w:rsidR="00275D14" w:rsidRPr="00275D14">
        <w:rPr>
          <w:color w:val="000000" w:themeColor="text1"/>
          <w:lang w:eastAsia="zh-CN"/>
        </w:rPr>
        <w:t xml:space="preserve">. </w:t>
      </w:r>
      <w:r w:rsidR="00275D14" w:rsidRPr="00EC0BA5">
        <w:rPr>
          <w:strike/>
          <w:color w:val="FF0000"/>
          <w:lang w:eastAsia="zh-CN"/>
        </w:rPr>
        <w:t xml:space="preserve">By using equations to calculate the </w:t>
      </w:r>
      <w:commentRangeStart w:id="8"/>
      <w:r w:rsidR="00275D14" w:rsidRPr="00EC0BA5">
        <w:rPr>
          <w:strike/>
          <w:color w:val="FF0000"/>
          <w:lang w:eastAsia="zh-CN"/>
        </w:rPr>
        <w:t>waveform</w:t>
      </w:r>
      <w:commentRangeEnd w:id="8"/>
      <w:r w:rsidR="009F565E" w:rsidRPr="00EC0BA5">
        <w:rPr>
          <w:rStyle w:val="af8"/>
          <w:strike/>
        </w:rPr>
        <w:commentReference w:id="8"/>
      </w:r>
      <w:r w:rsidR="00275D14" w:rsidRPr="00EC0BA5">
        <w:rPr>
          <w:strike/>
          <w:color w:val="FF0000"/>
          <w:lang w:eastAsia="zh-CN"/>
        </w:rPr>
        <w:t xml:space="preserve"> of the air gap flux density, vibrations can be predicted.</w:t>
      </w:r>
      <w:r w:rsidR="00EC0BA5" w:rsidRPr="00EC0BA5">
        <w:rPr>
          <w:i/>
          <w:iCs/>
          <w:sz w:val="22"/>
          <w:lang w:val="en-GB" w:eastAsia="zh-CN"/>
        </w:rPr>
        <w:t xml:space="preserve"> </w:t>
      </w:r>
      <w:r w:rsidR="00EC0BA5" w:rsidRPr="00EC0BA5">
        <w:rPr>
          <w:color w:val="FF0000"/>
          <w:lang w:val="en-GB" w:eastAsia="zh-CN"/>
        </w:rPr>
        <w:t xml:space="preserve">Various approaches have been used to predict the vibrations in the IPMSM during operation. Analytical calculations based on equations for the waveform of the air gap flux density have shown promise in accurately predicting the vibrational behaviour of the motor. Furthermore, Finite Element Method (FEM) simulations have been widely utilized to model the motor's electromagnetic and mechanical interactions, providing valuable insights into the structural dynamics. Additionally, combining experimental modal analysis with numerical simulations has proven effective in </w:t>
      </w:r>
      <w:r w:rsidR="00EC0BA5" w:rsidRPr="00EC0BA5">
        <w:rPr>
          <w:color w:val="FF0000"/>
          <w:lang w:val="en-GB" w:eastAsia="zh-CN"/>
        </w:rPr>
        <w:lastRenderedPageBreak/>
        <w:t>validating the accuracy of the predicted vibration patterns. By leveraging the analytical and FEM-based techniques together, a comprehensive understanding of the motor's vibrational characteristics can be achieved, enabling better design optimization and reliability in various operating conditions.</w:t>
      </w:r>
      <w:r w:rsidR="00620D8E">
        <w:rPr>
          <w:color w:val="FF0000"/>
          <w:lang w:eastAsia="zh-CN"/>
        </w:rPr>
        <w:t xml:space="preserve"> </w:t>
      </w:r>
      <w:r w:rsidR="00BD4386" w:rsidRPr="00BD4386">
        <w:rPr>
          <w:color w:val="000000" w:themeColor="text1"/>
          <w:lang w:eastAsia="zh-CN"/>
        </w:rPr>
        <w:t>Expected vibration and noise predictions can be made using FE</w:t>
      </w:r>
      <w:r w:rsidR="00BD4386">
        <w:rPr>
          <w:color w:val="000000" w:themeColor="text1"/>
          <w:lang w:eastAsia="zh-CN"/>
        </w:rPr>
        <w:t>M</w:t>
      </w:r>
      <w:r w:rsidR="004D52D9" w:rsidRPr="004D52D9">
        <w:rPr>
          <w:color w:val="000000" w:themeColor="text1"/>
          <w:lang w:eastAsia="zh-CN"/>
        </w:rPr>
        <w:t xml:space="preserve"> </w:t>
      </w:r>
      <w:sdt>
        <w:sdtPr>
          <w:rPr>
            <w:color w:val="000000" w:themeColor="text1"/>
            <w:lang w:eastAsia="zh-CN"/>
          </w:rPr>
          <w:id w:val="709235896"/>
          <w:citation/>
        </w:sdtPr>
        <w:sdtContent>
          <w:r w:rsidR="004D52D9">
            <w:rPr>
              <w:color w:val="000000" w:themeColor="text1"/>
              <w:lang w:eastAsia="zh-CN"/>
            </w:rPr>
            <w:fldChar w:fldCharType="begin"/>
          </w:r>
          <w:r w:rsidR="004D52D9">
            <w:rPr>
              <w:color w:val="000000" w:themeColor="text1"/>
              <w:lang w:eastAsia="zh-CN"/>
            </w:rPr>
            <w:instrText xml:space="preserve"> </w:instrText>
          </w:r>
          <w:r w:rsidR="004D52D9">
            <w:rPr>
              <w:rFonts w:hint="eastAsia"/>
              <w:color w:val="000000" w:themeColor="text1"/>
              <w:lang w:eastAsia="zh-CN"/>
            </w:rPr>
            <w:instrText>CITATION ZWu1 \l 2052</w:instrText>
          </w:r>
          <w:r w:rsidR="004D52D9">
            <w:rPr>
              <w:color w:val="000000" w:themeColor="text1"/>
              <w:lang w:eastAsia="zh-CN"/>
            </w:rPr>
            <w:instrText xml:space="preserve"> </w:instrText>
          </w:r>
          <w:r w:rsidR="004D52D9">
            <w:rPr>
              <w:color w:val="000000" w:themeColor="text1"/>
              <w:lang w:eastAsia="zh-CN"/>
            </w:rPr>
            <w:fldChar w:fldCharType="separate"/>
          </w:r>
          <w:r w:rsidR="004D52D9" w:rsidRPr="004D52D9">
            <w:rPr>
              <w:noProof/>
              <w:color w:val="000000" w:themeColor="text1"/>
              <w:lang w:eastAsia="zh-CN"/>
            </w:rPr>
            <w:t>[11]</w:t>
          </w:r>
          <w:r w:rsidR="004D52D9">
            <w:rPr>
              <w:color w:val="000000" w:themeColor="text1"/>
              <w:lang w:eastAsia="zh-CN"/>
            </w:rPr>
            <w:fldChar w:fldCharType="end"/>
          </w:r>
        </w:sdtContent>
      </w:sdt>
      <w:r w:rsidR="00BD4386">
        <w:rPr>
          <w:color w:val="000000" w:themeColor="text1"/>
          <w:lang w:eastAsia="zh-CN"/>
        </w:rPr>
        <w:t xml:space="preserve"> </w:t>
      </w:r>
      <w:sdt>
        <w:sdtPr>
          <w:rPr>
            <w:color w:val="000000" w:themeColor="text1"/>
            <w:lang w:eastAsia="zh-CN"/>
          </w:rPr>
          <w:id w:val="-705866034"/>
          <w:citation/>
        </w:sdtPr>
        <w:sdtContent>
          <w:r w:rsidR="00BD4386">
            <w:rPr>
              <w:color w:val="000000" w:themeColor="text1"/>
              <w:lang w:eastAsia="zh-CN"/>
            </w:rPr>
            <w:fldChar w:fldCharType="begin"/>
          </w:r>
          <w:r w:rsidR="004D52D9">
            <w:rPr>
              <w:color w:val="000000" w:themeColor="text1"/>
              <w:lang w:eastAsia="zh-CN"/>
            </w:rPr>
            <w:instrText xml:space="preserve">CITATION SZu1 \l 2052 </w:instrText>
          </w:r>
          <w:r w:rsidR="00BD4386">
            <w:rPr>
              <w:color w:val="000000" w:themeColor="text1"/>
              <w:lang w:eastAsia="zh-CN"/>
            </w:rPr>
            <w:fldChar w:fldCharType="separate"/>
          </w:r>
          <w:r w:rsidR="004D52D9" w:rsidRPr="004D52D9">
            <w:rPr>
              <w:noProof/>
              <w:color w:val="000000" w:themeColor="text1"/>
              <w:lang w:eastAsia="zh-CN"/>
            </w:rPr>
            <w:t>[12]</w:t>
          </w:r>
          <w:r w:rsidR="00BD4386">
            <w:rPr>
              <w:color w:val="000000" w:themeColor="text1"/>
              <w:lang w:eastAsia="zh-CN"/>
            </w:rPr>
            <w:fldChar w:fldCharType="end"/>
          </w:r>
        </w:sdtContent>
      </w:sdt>
      <w:r w:rsidR="00BD4386" w:rsidRPr="00BD4386">
        <w:rPr>
          <w:color w:val="000000" w:themeColor="text1"/>
          <w:lang w:eastAsia="zh-CN"/>
        </w:rPr>
        <w:t xml:space="preserve"> based on the proper material attributes and boundary conditions acquired by modal testing.</w:t>
      </w:r>
      <w:r w:rsidR="00275D14" w:rsidRPr="00275D14">
        <w:rPr>
          <w:color w:val="000000" w:themeColor="text1"/>
          <w:lang w:eastAsia="zh-CN"/>
        </w:rPr>
        <w:t xml:space="preserve"> However, the process of using</w:t>
      </w:r>
      <w:r w:rsidRPr="002A61FE">
        <w:rPr>
          <w:color w:val="000000" w:themeColor="text1"/>
          <w:lang w:eastAsia="zh-CN"/>
        </w:rPr>
        <w:t xml:space="preserve"> </w:t>
      </w:r>
      <w:r w:rsidRPr="00275D14">
        <w:rPr>
          <w:color w:val="000000" w:themeColor="text1"/>
          <w:lang w:eastAsia="zh-CN"/>
        </w:rPr>
        <w:t>finite element</w:t>
      </w:r>
      <w:r w:rsidR="00275D14" w:rsidRPr="00275D14">
        <w:rPr>
          <w:color w:val="000000" w:themeColor="text1"/>
          <w:lang w:eastAsia="zh-CN"/>
        </w:rPr>
        <w:t xml:space="preserve"> </w:t>
      </w:r>
      <w:r w:rsidRPr="00275D14">
        <w:rPr>
          <w:color w:val="000000" w:themeColor="text1"/>
          <w:lang w:eastAsia="zh-CN"/>
        </w:rPr>
        <w:t xml:space="preserve">models </w:t>
      </w:r>
      <w:r w:rsidR="00275D14" w:rsidRPr="00275D14">
        <w:rPr>
          <w:color w:val="000000" w:themeColor="text1"/>
          <w:lang w:eastAsia="zh-CN"/>
        </w:rPr>
        <w:t>is time</w:t>
      </w:r>
      <w:r w:rsidR="004E138F">
        <w:rPr>
          <w:color w:val="000000" w:themeColor="text1"/>
          <w:lang w:eastAsia="zh-CN"/>
        </w:rPr>
        <w:t>-</w:t>
      </w:r>
      <w:r w:rsidR="00275D14" w:rsidRPr="00275D14">
        <w:rPr>
          <w:color w:val="000000" w:themeColor="text1"/>
          <w:lang w:eastAsia="zh-CN"/>
        </w:rPr>
        <w:t>consuming.</w:t>
      </w:r>
      <w:r w:rsidR="00275D14">
        <w:rPr>
          <w:color w:val="000000" w:themeColor="text1"/>
          <w:lang w:eastAsia="zh-CN"/>
        </w:rPr>
        <w:t xml:space="preserve"> </w:t>
      </w:r>
      <w:r>
        <w:rPr>
          <w:color w:val="000000" w:themeColor="text1"/>
          <w:lang w:eastAsia="zh-CN"/>
        </w:rPr>
        <w:t xml:space="preserve">The </w:t>
      </w:r>
      <w:r w:rsidR="00E37947" w:rsidRPr="00E37947">
        <w:rPr>
          <w:color w:val="000000" w:themeColor="text1"/>
          <w:lang w:eastAsia="zh-CN"/>
        </w:rPr>
        <w:t>analytical methods are attracting interest in machine design and optimization as an alternative to</w:t>
      </w:r>
      <w:r w:rsidR="00E37947" w:rsidRPr="003C2F9E">
        <w:rPr>
          <w:color w:val="FF0000"/>
          <w:lang w:eastAsia="zh-CN"/>
        </w:rPr>
        <w:t xml:space="preserve"> </w:t>
      </w:r>
      <w:bookmarkStart w:id="9" w:name="_Hlk139584968"/>
      <w:r w:rsidR="004E138F" w:rsidRPr="003C2F9E">
        <w:rPr>
          <w:strike/>
          <w:color w:val="FF0000"/>
          <w:lang w:eastAsia="zh-CN"/>
        </w:rPr>
        <w:t xml:space="preserve">the </w:t>
      </w:r>
      <w:r w:rsidR="00E37947" w:rsidRPr="003C2F9E">
        <w:rPr>
          <w:color w:val="FF0000"/>
          <w:lang w:eastAsia="zh-CN"/>
        </w:rPr>
        <w:t>noise</w:t>
      </w:r>
      <w:bookmarkEnd w:id="9"/>
      <w:r w:rsidR="00E37947" w:rsidRPr="00E37947">
        <w:rPr>
          <w:color w:val="000000" w:themeColor="text1"/>
          <w:lang w:eastAsia="zh-CN"/>
        </w:rPr>
        <w:t xml:space="preserve"> and vibration prediction </w:t>
      </w:r>
      <w:sdt>
        <w:sdtPr>
          <w:rPr>
            <w:color w:val="000000" w:themeColor="text1"/>
            <w:lang w:eastAsia="zh-CN"/>
          </w:rPr>
          <w:id w:val="1586268345"/>
          <w:citation/>
        </w:sdtPr>
        <w:sdtContent>
          <w:r w:rsidR="00E37947">
            <w:rPr>
              <w:color w:val="000000" w:themeColor="text1"/>
              <w:lang w:eastAsia="zh-CN"/>
            </w:rPr>
            <w:fldChar w:fldCharType="begin"/>
          </w:r>
          <w:r w:rsidR="00E37947">
            <w:rPr>
              <w:color w:val="000000" w:themeColor="text1"/>
              <w:lang w:eastAsia="zh-CN"/>
            </w:rPr>
            <w:instrText xml:space="preserve"> </w:instrText>
          </w:r>
          <w:r w:rsidR="00E37947">
            <w:rPr>
              <w:rFonts w:hint="eastAsia"/>
              <w:color w:val="000000" w:themeColor="text1"/>
              <w:lang w:eastAsia="zh-CN"/>
            </w:rPr>
            <w:instrText>CITATION JLe \l 2052</w:instrText>
          </w:r>
          <w:r w:rsidR="00E37947">
            <w:rPr>
              <w:color w:val="000000" w:themeColor="text1"/>
              <w:lang w:eastAsia="zh-CN"/>
            </w:rPr>
            <w:instrText xml:space="preserve"> </w:instrText>
          </w:r>
          <w:r w:rsidR="00E37947">
            <w:rPr>
              <w:color w:val="000000" w:themeColor="text1"/>
              <w:lang w:eastAsia="zh-CN"/>
            </w:rPr>
            <w:fldChar w:fldCharType="separate"/>
          </w:r>
          <w:r w:rsidR="004D52D9" w:rsidRPr="004D52D9">
            <w:rPr>
              <w:noProof/>
              <w:color w:val="000000" w:themeColor="text1"/>
              <w:lang w:eastAsia="zh-CN"/>
            </w:rPr>
            <w:t>[13]</w:t>
          </w:r>
          <w:r w:rsidR="00E37947">
            <w:rPr>
              <w:color w:val="000000" w:themeColor="text1"/>
              <w:lang w:eastAsia="zh-CN"/>
            </w:rPr>
            <w:fldChar w:fldCharType="end"/>
          </w:r>
        </w:sdtContent>
      </w:sdt>
      <w:r w:rsidR="00E37947">
        <w:rPr>
          <w:color w:val="000000" w:themeColor="text1"/>
          <w:lang w:eastAsia="zh-CN"/>
        </w:rPr>
        <w:t>.</w:t>
      </w:r>
      <w:r w:rsidR="00545067">
        <w:rPr>
          <w:color w:val="000000" w:themeColor="text1"/>
          <w:lang w:eastAsia="zh-CN"/>
        </w:rPr>
        <w:t xml:space="preserve"> </w:t>
      </w:r>
      <w:r w:rsidR="00545067" w:rsidRPr="00545067">
        <w:rPr>
          <w:color w:val="000000" w:themeColor="text1"/>
          <w:lang w:eastAsia="zh-CN"/>
        </w:rPr>
        <w:t xml:space="preserve">A novel air-gap relative permeability formula to offset the rotor outer diameter is proposed to predict electromagnetic vibrations in </w:t>
      </w:r>
      <w:r w:rsidR="004E138F">
        <w:rPr>
          <w:color w:val="000000" w:themeColor="text1"/>
          <w:lang w:eastAsia="zh-CN"/>
        </w:rPr>
        <w:t xml:space="preserve">the </w:t>
      </w:r>
      <w:r w:rsidR="00545067" w:rsidRPr="00545067">
        <w:rPr>
          <w:color w:val="000000" w:themeColor="text1"/>
          <w:lang w:eastAsia="zh-CN"/>
        </w:rPr>
        <w:t>motor design</w:t>
      </w:r>
      <w:r w:rsidR="00545067">
        <w:rPr>
          <w:color w:val="000000" w:themeColor="text1"/>
          <w:lang w:eastAsia="zh-CN"/>
        </w:rPr>
        <w:t xml:space="preserve"> process </w:t>
      </w:r>
      <w:sdt>
        <w:sdtPr>
          <w:rPr>
            <w:color w:val="000000" w:themeColor="text1"/>
            <w:lang w:eastAsia="zh-CN"/>
          </w:rPr>
          <w:id w:val="1411587987"/>
          <w:citation/>
        </w:sdtPr>
        <w:sdtContent>
          <w:r w:rsidR="001304F6">
            <w:rPr>
              <w:color w:val="000000" w:themeColor="text1"/>
              <w:lang w:eastAsia="zh-CN"/>
            </w:rPr>
            <w:fldChar w:fldCharType="begin"/>
          </w:r>
          <w:r w:rsidR="001304F6">
            <w:rPr>
              <w:color w:val="000000" w:themeColor="text1"/>
              <w:lang w:eastAsia="zh-CN"/>
            </w:rPr>
            <w:instrText xml:space="preserve"> </w:instrText>
          </w:r>
          <w:r w:rsidR="001304F6">
            <w:rPr>
              <w:rFonts w:hint="eastAsia"/>
              <w:color w:val="000000" w:themeColor="text1"/>
              <w:lang w:eastAsia="zh-CN"/>
            </w:rPr>
            <w:instrText>CITATION SHL1 \l 2052</w:instrText>
          </w:r>
          <w:r w:rsidR="001304F6">
            <w:rPr>
              <w:color w:val="000000" w:themeColor="text1"/>
              <w:lang w:eastAsia="zh-CN"/>
            </w:rPr>
            <w:instrText xml:space="preserve"> </w:instrText>
          </w:r>
          <w:r w:rsidR="001304F6">
            <w:rPr>
              <w:color w:val="000000" w:themeColor="text1"/>
              <w:lang w:eastAsia="zh-CN"/>
            </w:rPr>
            <w:fldChar w:fldCharType="separate"/>
          </w:r>
          <w:r w:rsidR="004D52D9" w:rsidRPr="004D52D9">
            <w:rPr>
              <w:noProof/>
              <w:color w:val="000000" w:themeColor="text1"/>
              <w:lang w:eastAsia="zh-CN"/>
            </w:rPr>
            <w:t>[14]</w:t>
          </w:r>
          <w:r w:rsidR="001304F6">
            <w:rPr>
              <w:color w:val="000000" w:themeColor="text1"/>
              <w:lang w:eastAsia="zh-CN"/>
            </w:rPr>
            <w:fldChar w:fldCharType="end"/>
          </w:r>
        </w:sdtContent>
      </w:sdt>
      <w:r w:rsidR="00545067">
        <w:rPr>
          <w:color w:val="000000" w:themeColor="text1"/>
          <w:lang w:eastAsia="zh-CN"/>
        </w:rPr>
        <w:t>.</w:t>
      </w:r>
      <w:r w:rsidR="003372E7">
        <w:rPr>
          <w:color w:val="000000" w:themeColor="text1"/>
          <w:lang w:eastAsia="zh-CN"/>
        </w:rPr>
        <w:t xml:space="preserve"> </w:t>
      </w:r>
      <w:r w:rsidR="003372E7" w:rsidRPr="003372E7">
        <w:rPr>
          <w:color w:val="000000" w:themeColor="text1"/>
          <w:lang w:eastAsia="zh-CN"/>
        </w:rPr>
        <w:t xml:space="preserve">Detailed normal forces based on finite element calculations with phase currents and rotor position look-up tables to predict </w:t>
      </w:r>
      <w:r w:rsidR="009B00F4" w:rsidRPr="003372E7">
        <w:rPr>
          <w:color w:val="000000" w:themeColor="text1"/>
          <w:lang w:eastAsia="zh-CN"/>
        </w:rPr>
        <w:t xml:space="preserve">vibrations </w:t>
      </w:r>
      <w:r w:rsidR="009B00F4">
        <w:rPr>
          <w:color w:val="000000" w:themeColor="text1"/>
          <w:lang w:eastAsia="zh-CN"/>
        </w:rPr>
        <w:t>ha</w:t>
      </w:r>
      <w:r w:rsidR="004E138F">
        <w:rPr>
          <w:color w:val="000000" w:themeColor="text1"/>
          <w:lang w:eastAsia="zh-CN"/>
        </w:rPr>
        <w:t>ve</w:t>
      </w:r>
      <w:r w:rsidR="003372E7">
        <w:rPr>
          <w:color w:val="000000" w:themeColor="text1"/>
          <w:lang w:eastAsia="zh-CN"/>
        </w:rPr>
        <w:t xml:space="preserve"> been</w:t>
      </w:r>
      <w:r w:rsidR="003372E7" w:rsidRPr="003372E7">
        <w:rPr>
          <w:color w:val="000000" w:themeColor="text1"/>
          <w:lang w:eastAsia="zh-CN"/>
        </w:rPr>
        <w:t xml:space="preserve"> proposed </w:t>
      </w:r>
      <w:r w:rsidR="003372E7">
        <w:rPr>
          <w:color w:val="000000" w:themeColor="text1"/>
          <w:lang w:eastAsia="zh-CN"/>
        </w:rPr>
        <w:t xml:space="preserve">in </w:t>
      </w:r>
      <w:sdt>
        <w:sdtPr>
          <w:rPr>
            <w:color w:val="000000" w:themeColor="text1"/>
            <w:lang w:eastAsia="zh-CN"/>
          </w:rPr>
          <w:id w:val="1893454867"/>
          <w:citation/>
        </w:sdtPr>
        <w:sdtContent>
          <w:r w:rsidR="003372E7">
            <w:rPr>
              <w:color w:val="000000" w:themeColor="text1"/>
              <w:lang w:eastAsia="zh-CN"/>
            </w:rPr>
            <w:fldChar w:fldCharType="begin"/>
          </w:r>
          <w:r w:rsidR="003372E7">
            <w:rPr>
              <w:color w:val="000000" w:themeColor="text1"/>
              <w:lang w:eastAsia="zh-CN"/>
            </w:rPr>
            <w:instrText xml:space="preserve"> </w:instrText>
          </w:r>
          <w:r w:rsidR="003372E7">
            <w:rPr>
              <w:rFonts w:hint="eastAsia"/>
              <w:color w:val="000000" w:themeColor="text1"/>
              <w:lang w:eastAsia="zh-CN"/>
            </w:rPr>
            <w:instrText>CITATION Zha \l 2052</w:instrText>
          </w:r>
          <w:r w:rsidR="003372E7">
            <w:rPr>
              <w:color w:val="000000" w:themeColor="text1"/>
              <w:lang w:eastAsia="zh-CN"/>
            </w:rPr>
            <w:instrText xml:space="preserve"> </w:instrText>
          </w:r>
          <w:r w:rsidR="003372E7">
            <w:rPr>
              <w:color w:val="000000" w:themeColor="text1"/>
              <w:lang w:eastAsia="zh-CN"/>
            </w:rPr>
            <w:fldChar w:fldCharType="separate"/>
          </w:r>
          <w:r w:rsidR="004D52D9" w:rsidRPr="004D52D9">
            <w:rPr>
              <w:noProof/>
              <w:color w:val="000000" w:themeColor="text1"/>
              <w:lang w:eastAsia="zh-CN"/>
            </w:rPr>
            <w:t>[15]</w:t>
          </w:r>
          <w:r w:rsidR="003372E7">
            <w:rPr>
              <w:color w:val="000000" w:themeColor="text1"/>
              <w:lang w:eastAsia="zh-CN"/>
            </w:rPr>
            <w:fldChar w:fldCharType="end"/>
          </w:r>
        </w:sdtContent>
      </w:sdt>
      <w:r w:rsidR="003372E7" w:rsidRPr="003372E7">
        <w:rPr>
          <w:color w:val="000000" w:themeColor="text1"/>
          <w:lang w:eastAsia="zh-CN"/>
        </w:rPr>
        <w:t>.</w:t>
      </w:r>
      <w:r w:rsidR="009B00F4">
        <w:rPr>
          <w:color w:val="000000" w:themeColor="text1"/>
          <w:lang w:eastAsia="zh-CN"/>
        </w:rPr>
        <w:t xml:space="preserve"> </w:t>
      </w:r>
      <w:r w:rsidR="009B00F4" w:rsidRPr="009B00F4">
        <w:rPr>
          <w:color w:val="000000" w:themeColor="text1"/>
          <w:lang w:eastAsia="zh-CN"/>
        </w:rPr>
        <w:t>The effect of air gap deformation on the electromagnetic performance</w:t>
      </w:r>
      <w:r>
        <w:rPr>
          <w:color w:val="000000" w:themeColor="text1"/>
          <w:lang w:eastAsia="zh-CN"/>
        </w:rPr>
        <w:t xml:space="preserve"> and</w:t>
      </w:r>
      <w:r w:rsidR="009B00F4" w:rsidRPr="009B00F4">
        <w:rPr>
          <w:color w:val="000000" w:themeColor="text1"/>
          <w:lang w:eastAsia="zh-CN"/>
        </w:rPr>
        <w:t xml:space="preserve"> </w:t>
      </w:r>
      <w:r w:rsidRPr="009B00F4">
        <w:rPr>
          <w:color w:val="000000" w:themeColor="text1"/>
          <w:lang w:eastAsia="zh-CN"/>
        </w:rPr>
        <w:t>characteristics</w:t>
      </w:r>
      <w:r>
        <w:rPr>
          <w:color w:val="000000" w:themeColor="text1"/>
          <w:lang w:eastAsia="zh-CN"/>
        </w:rPr>
        <w:t xml:space="preserve"> of</w:t>
      </w:r>
      <w:r w:rsidRPr="009B00F4">
        <w:rPr>
          <w:color w:val="000000" w:themeColor="text1"/>
          <w:lang w:eastAsia="zh-CN"/>
        </w:rPr>
        <w:t xml:space="preserve"> </w:t>
      </w:r>
      <w:r w:rsidR="009B00F4" w:rsidRPr="009B00F4">
        <w:rPr>
          <w:color w:val="000000" w:themeColor="text1"/>
          <w:lang w:eastAsia="zh-CN"/>
        </w:rPr>
        <w:t>radial vibration o</w:t>
      </w:r>
      <w:r>
        <w:rPr>
          <w:color w:val="000000" w:themeColor="text1"/>
          <w:lang w:eastAsia="zh-CN"/>
        </w:rPr>
        <w:t xml:space="preserve">n </w:t>
      </w:r>
      <w:r w:rsidR="009B00F4" w:rsidRPr="009B00F4">
        <w:rPr>
          <w:color w:val="000000" w:themeColor="text1"/>
          <w:lang w:eastAsia="zh-CN"/>
        </w:rPr>
        <w:t xml:space="preserve">integrated permanent magnet synchronous motor (IPMSM) at rated power peak speed </w:t>
      </w:r>
      <w:r w:rsidR="00144A0E">
        <w:rPr>
          <w:color w:val="000000" w:themeColor="text1"/>
          <w:lang w:eastAsia="zh-CN"/>
        </w:rPr>
        <w:t>is</w:t>
      </w:r>
      <w:ins w:id="10" w:author="li quanfeng" w:date="2022-11-30T22:44:00Z">
        <w:r w:rsidR="006278CE" w:rsidRPr="009B00F4">
          <w:rPr>
            <w:color w:val="000000" w:themeColor="text1"/>
            <w:lang w:eastAsia="zh-CN"/>
          </w:rPr>
          <w:t xml:space="preserve"> </w:t>
        </w:r>
      </w:ins>
      <w:r w:rsidR="009B00F4" w:rsidRPr="009B00F4">
        <w:rPr>
          <w:color w:val="000000" w:themeColor="text1"/>
          <w:lang w:eastAsia="zh-CN"/>
        </w:rPr>
        <w:t>investigated</w:t>
      </w:r>
      <w:r w:rsidR="009B00F4">
        <w:rPr>
          <w:color w:val="000000" w:themeColor="text1"/>
          <w:lang w:eastAsia="zh-CN"/>
        </w:rPr>
        <w:t xml:space="preserve"> in </w:t>
      </w:r>
      <w:sdt>
        <w:sdtPr>
          <w:rPr>
            <w:color w:val="000000" w:themeColor="text1"/>
            <w:lang w:eastAsia="zh-CN"/>
          </w:rPr>
          <w:id w:val="-1274243867"/>
          <w:citation/>
        </w:sdtPr>
        <w:sdtContent>
          <w:r w:rsidR="009B00F4">
            <w:rPr>
              <w:color w:val="000000" w:themeColor="text1"/>
              <w:lang w:eastAsia="zh-CN"/>
            </w:rPr>
            <w:fldChar w:fldCharType="begin"/>
          </w:r>
          <w:r w:rsidR="009B00F4">
            <w:rPr>
              <w:color w:val="000000" w:themeColor="text1"/>
              <w:lang w:eastAsia="zh-CN"/>
            </w:rPr>
            <w:instrText xml:space="preserve"> </w:instrText>
          </w:r>
          <w:r w:rsidR="009B00F4">
            <w:rPr>
              <w:rFonts w:hint="eastAsia"/>
              <w:color w:val="000000" w:themeColor="text1"/>
              <w:lang w:eastAsia="zh-CN"/>
            </w:rPr>
            <w:instrText>CITATION FCh \l 2052</w:instrText>
          </w:r>
          <w:r w:rsidR="009B00F4">
            <w:rPr>
              <w:color w:val="000000" w:themeColor="text1"/>
              <w:lang w:eastAsia="zh-CN"/>
            </w:rPr>
            <w:instrText xml:space="preserve"> </w:instrText>
          </w:r>
          <w:r w:rsidR="009B00F4">
            <w:rPr>
              <w:color w:val="000000" w:themeColor="text1"/>
              <w:lang w:eastAsia="zh-CN"/>
            </w:rPr>
            <w:fldChar w:fldCharType="separate"/>
          </w:r>
          <w:r w:rsidR="004D52D9" w:rsidRPr="004D52D9">
            <w:rPr>
              <w:noProof/>
              <w:color w:val="000000" w:themeColor="text1"/>
              <w:lang w:eastAsia="zh-CN"/>
            </w:rPr>
            <w:t>[16]</w:t>
          </w:r>
          <w:r w:rsidR="009B00F4">
            <w:rPr>
              <w:color w:val="000000" w:themeColor="text1"/>
              <w:lang w:eastAsia="zh-CN"/>
            </w:rPr>
            <w:fldChar w:fldCharType="end"/>
          </w:r>
        </w:sdtContent>
      </w:sdt>
      <w:r w:rsidR="009B00F4">
        <w:rPr>
          <w:color w:val="000000" w:themeColor="text1"/>
          <w:lang w:eastAsia="zh-CN"/>
        </w:rPr>
        <w:t>.</w:t>
      </w:r>
      <w:r w:rsidR="00116C72">
        <w:rPr>
          <w:color w:val="000000" w:themeColor="text1"/>
          <w:lang w:eastAsia="zh-CN"/>
        </w:rPr>
        <w:t xml:space="preserve"> </w:t>
      </w:r>
      <w:r w:rsidR="00E522FD" w:rsidRPr="00E522FD">
        <w:rPr>
          <w:color w:val="000000" w:themeColor="text1"/>
          <w:lang w:eastAsia="zh-CN"/>
        </w:rPr>
        <w:t xml:space="preserve">The vibration </w:t>
      </w:r>
      <w:r w:rsidR="006C70A7">
        <w:rPr>
          <w:color w:val="000000" w:themeColor="text1"/>
          <w:lang w:eastAsia="zh-CN"/>
        </w:rPr>
        <w:t xml:space="preserve">characteristics </w:t>
      </w:r>
      <w:r w:rsidR="00E522FD" w:rsidRPr="00E522FD">
        <w:rPr>
          <w:color w:val="000000" w:themeColor="text1"/>
          <w:lang w:eastAsia="zh-CN"/>
        </w:rPr>
        <w:t xml:space="preserve">of a motor </w:t>
      </w:r>
      <w:r w:rsidR="004E138F">
        <w:rPr>
          <w:color w:val="000000" w:themeColor="text1"/>
          <w:lang w:eastAsia="zh-CN"/>
        </w:rPr>
        <w:t>are</w:t>
      </w:r>
      <w:r w:rsidR="00E522FD" w:rsidRPr="00E522FD">
        <w:rPr>
          <w:color w:val="000000" w:themeColor="text1"/>
          <w:lang w:eastAsia="zh-CN"/>
        </w:rPr>
        <w:t xml:space="preserve"> defined by the electromagnetically originated air-gap force and the structural response of the stator assembly, </w:t>
      </w:r>
      <w:sdt>
        <w:sdtPr>
          <w:rPr>
            <w:color w:val="000000" w:themeColor="text1"/>
            <w:lang w:eastAsia="zh-CN"/>
          </w:rPr>
          <w:id w:val="-600794883"/>
          <w:citation/>
        </w:sdtPr>
        <w:sdtContent>
          <w:r w:rsidR="00E522FD">
            <w:rPr>
              <w:color w:val="000000" w:themeColor="text1"/>
              <w:lang w:eastAsia="zh-CN"/>
            </w:rPr>
            <w:fldChar w:fldCharType="begin"/>
          </w:r>
          <w:r w:rsidR="00E522FD">
            <w:rPr>
              <w:color w:val="000000" w:themeColor="text1"/>
              <w:lang w:eastAsia="zh-CN"/>
            </w:rPr>
            <w:instrText xml:space="preserve"> </w:instrText>
          </w:r>
          <w:r w:rsidR="00E522FD">
            <w:rPr>
              <w:rFonts w:hint="eastAsia"/>
              <w:color w:val="000000" w:themeColor="text1"/>
              <w:lang w:eastAsia="zh-CN"/>
            </w:rPr>
            <w:instrText>CITATION SDa \l 2052</w:instrText>
          </w:r>
          <w:r w:rsidR="00E522FD">
            <w:rPr>
              <w:color w:val="000000" w:themeColor="text1"/>
              <w:lang w:eastAsia="zh-CN"/>
            </w:rPr>
            <w:instrText xml:space="preserve"> </w:instrText>
          </w:r>
          <w:r w:rsidR="00E522FD">
            <w:rPr>
              <w:color w:val="000000" w:themeColor="text1"/>
              <w:lang w:eastAsia="zh-CN"/>
            </w:rPr>
            <w:fldChar w:fldCharType="separate"/>
          </w:r>
          <w:r w:rsidR="004D52D9" w:rsidRPr="004D52D9">
            <w:rPr>
              <w:noProof/>
              <w:color w:val="000000" w:themeColor="text1"/>
              <w:lang w:eastAsia="zh-CN"/>
            </w:rPr>
            <w:t>[17]</w:t>
          </w:r>
          <w:r w:rsidR="00E522FD">
            <w:rPr>
              <w:color w:val="000000" w:themeColor="text1"/>
              <w:lang w:eastAsia="zh-CN"/>
            </w:rPr>
            <w:fldChar w:fldCharType="end"/>
          </w:r>
        </w:sdtContent>
      </w:sdt>
      <w:r w:rsidR="00E522FD" w:rsidRPr="00E522FD">
        <w:rPr>
          <w:color w:val="000000" w:themeColor="text1"/>
          <w:lang w:eastAsia="zh-CN"/>
        </w:rPr>
        <w:t xml:space="preserve"> proposed a </w:t>
      </w:r>
      <w:r w:rsidR="00E522FD">
        <w:rPr>
          <w:color w:val="000000" w:themeColor="text1"/>
          <w:lang w:eastAsia="zh-CN"/>
        </w:rPr>
        <w:t>M</w:t>
      </w:r>
      <w:r w:rsidR="00E522FD" w:rsidRPr="00E522FD">
        <w:rPr>
          <w:color w:val="000000" w:themeColor="text1"/>
          <w:lang w:eastAsia="zh-CN"/>
        </w:rPr>
        <w:t>ultiphysics-based sensitivity analysis for vibration prediction that can be freed from analytical derivation for the evaluation of the electromagnetic and structural performance of the motor.</w:t>
      </w:r>
      <w:r w:rsidR="00723BFC">
        <w:rPr>
          <w:color w:val="000000" w:themeColor="text1"/>
          <w:lang w:eastAsia="zh-CN"/>
        </w:rPr>
        <w:t xml:space="preserve"> </w:t>
      </w:r>
      <w:r w:rsidR="00723BFC" w:rsidRPr="00723BFC">
        <w:rPr>
          <w:color w:val="000000" w:themeColor="text1"/>
          <w:lang w:eastAsia="zh-CN"/>
        </w:rPr>
        <w:t xml:space="preserve"> </w:t>
      </w:r>
      <w:sdt>
        <w:sdtPr>
          <w:rPr>
            <w:color w:val="000000" w:themeColor="text1"/>
            <w:lang w:eastAsia="zh-CN"/>
          </w:rPr>
          <w:id w:val="-189376286"/>
          <w:citation/>
        </w:sdtPr>
        <w:sdtContent>
          <w:r w:rsidR="00723BFC">
            <w:rPr>
              <w:color w:val="000000" w:themeColor="text1"/>
              <w:lang w:eastAsia="zh-CN"/>
            </w:rPr>
            <w:fldChar w:fldCharType="begin"/>
          </w:r>
          <w:r w:rsidR="00723BFC">
            <w:rPr>
              <w:color w:val="000000" w:themeColor="text1"/>
              <w:lang w:eastAsia="zh-CN"/>
            </w:rPr>
            <w:instrText xml:space="preserve"> </w:instrText>
          </w:r>
          <w:r w:rsidR="00723BFC">
            <w:rPr>
              <w:rFonts w:hint="eastAsia"/>
              <w:color w:val="000000" w:themeColor="text1"/>
              <w:lang w:eastAsia="zh-CN"/>
            </w:rPr>
            <w:instrText>CITATION ZSo \l 2052</w:instrText>
          </w:r>
          <w:r w:rsidR="00723BFC">
            <w:rPr>
              <w:color w:val="000000" w:themeColor="text1"/>
              <w:lang w:eastAsia="zh-CN"/>
            </w:rPr>
            <w:instrText xml:space="preserve"> </w:instrText>
          </w:r>
          <w:r w:rsidR="00723BFC">
            <w:rPr>
              <w:color w:val="000000" w:themeColor="text1"/>
              <w:lang w:eastAsia="zh-CN"/>
            </w:rPr>
            <w:fldChar w:fldCharType="separate"/>
          </w:r>
          <w:r w:rsidR="004D52D9" w:rsidRPr="004D52D9">
            <w:rPr>
              <w:noProof/>
              <w:color w:val="000000" w:themeColor="text1"/>
              <w:lang w:eastAsia="zh-CN"/>
            </w:rPr>
            <w:t>[18]</w:t>
          </w:r>
          <w:r w:rsidR="00723BFC">
            <w:rPr>
              <w:color w:val="000000" w:themeColor="text1"/>
              <w:lang w:eastAsia="zh-CN"/>
            </w:rPr>
            <w:fldChar w:fldCharType="end"/>
          </w:r>
        </w:sdtContent>
      </w:sdt>
      <w:r w:rsidR="00723BFC">
        <w:rPr>
          <w:color w:val="000000" w:themeColor="text1"/>
          <w:lang w:eastAsia="zh-CN"/>
        </w:rPr>
        <w:t xml:space="preserve"> </w:t>
      </w:r>
      <w:r w:rsidR="00723BFC" w:rsidRPr="00723BFC">
        <w:rPr>
          <w:color w:val="000000" w:themeColor="text1"/>
          <w:lang w:eastAsia="zh-CN"/>
        </w:rPr>
        <w:t>proposed a combined model based on the airgap permeance model (APM) and a unique adaptive reluctance network model (ARNM) to qualitatively analyze the air-gap excitation force to evaluate motor vibration.</w:t>
      </w:r>
      <w:r w:rsidR="00816EFA">
        <w:rPr>
          <w:color w:val="000000" w:themeColor="text1"/>
          <w:lang w:eastAsia="zh-CN"/>
        </w:rPr>
        <w:t xml:space="preserve"> </w:t>
      </w:r>
    </w:p>
    <w:p w14:paraId="5A4E0215" w14:textId="37C156BF" w:rsidR="007826B9" w:rsidRDefault="00303A24" w:rsidP="007826B9">
      <w:pPr>
        <w:pStyle w:val="Text"/>
        <w:ind w:firstLine="206"/>
        <w:rPr>
          <w:color w:val="000000" w:themeColor="text1"/>
          <w:lang w:eastAsia="zh-CN"/>
        </w:rPr>
      </w:pPr>
      <w:r w:rsidRPr="00303A24">
        <w:rPr>
          <w:color w:val="000000" w:themeColor="text1"/>
          <w:lang w:eastAsia="zh-CN"/>
        </w:rPr>
        <w:t xml:space="preserve">Effective analysis of vibration </w:t>
      </w:r>
      <w:r w:rsidR="00161F4B">
        <w:rPr>
          <w:color w:val="000000" w:themeColor="text1"/>
          <w:lang w:eastAsia="zh-CN"/>
        </w:rPr>
        <w:t>signal</w:t>
      </w:r>
      <w:r w:rsidR="004E138F">
        <w:rPr>
          <w:color w:val="000000" w:themeColor="text1"/>
          <w:lang w:eastAsia="zh-CN"/>
        </w:rPr>
        <w:t>s</w:t>
      </w:r>
      <w:r w:rsidRPr="00303A24">
        <w:rPr>
          <w:color w:val="000000" w:themeColor="text1"/>
          <w:lang w:eastAsia="zh-CN"/>
        </w:rPr>
        <w:t xml:space="preserve"> is </w:t>
      </w:r>
      <w:r w:rsidR="00F640DD">
        <w:rPr>
          <w:color w:val="000000" w:themeColor="text1"/>
          <w:lang w:eastAsia="zh-CN"/>
        </w:rPr>
        <w:t>significant</w:t>
      </w:r>
      <w:r w:rsidR="0092296E">
        <w:rPr>
          <w:color w:val="000000" w:themeColor="text1"/>
          <w:lang w:eastAsia="zh-CN"/>
        </w:rPr>
        <w:t xml:space="preserve"> for</w:t>
      </w:r>
      <w:r w:rsidR="00F640DD">
        <w:rPr>
          <w:color w:val="000000" w:themeColor="text1"/>
          <w:lang w:eastAsia="zh-CN"/>
        </w:rPr>
        <w:t xml:space="preserve"> </w:t>
      </w:r>
      <w:r w:rsidRPr="00303A24">
        <w:rPr>
          <w:color w:val="000000" w:themeColor="text1"/>
          <w:lang w:eastAsia="zh-CN"/>
        </w:rPr>
        <w:t>vibration monitoring</w:t>
      </w:r>
      <w:r>
        <w:rPr>
          <w:rFonts w:hint="eastAsia"/>
          <w:color w:val="000000" w:themeColor="text1"/>
          <w:lang w:eastAsia="zh-CN"/>
        </w:rPr>
        <w:t>.</w:t>
      </w:r>
      <w:r>
        <w:rPr>
          <w:color w:val="000000" w:themeColor="text1"/>
          <w:lang w:eastAsia="zh-CN"/>
        </w:rPr>
        <w:t xml:space="preserve"> </w:t>
      </w:r>
      <w:r w:rsidR="00F640DD" w:rsidRPr="00F640DD">
        <w:rPr>
          <w:color w:val="000000" w:themeColor="text1"/>
          <w:lang w:eastAsia="zh-CN"/>
        </w:rPr>
        <w:t>Vibration data contains a wealth of analytical information about the operating state of the machine</w:t>
      </w:r>
      <w:r w:rsidR="00F640DD">
        <w:rPr>
          <w:color w:val="000000" w:themeColor="text1"/>
          <w:lang w:eastAsia="zh-CN"/>
        </w:rPr>
        <w:t xml:space="preserve"> </w:t>
      </w:r>
      <w:sdt>
        <w:sdtPr>
          <w:rPr>
            <w:color w:val="000000" w:themeColor="text1"/>
            <w:lang w:eastAsia="zh-CN"/>
          </w:rPr>
          <w:id w:val="-750662323"/>
          <w:citation/>
        </w:sdtPr>
        <w:sdtContent>
          <w:r w:rsidR="0092296E">
            <w:rPr>
              <w:color w:val="000000" w:themeColor="text1"/>
              <w:lang w:eastAsia="zh-CN"/>
            </w:rPr>
            <w:fldChar w:fldCharType="begin"/>
          </w:r>
          <w:r w:rsidR="0092296E">
            <w:rPr>
              <w:color w:val="000000" w:themeColor="text1"/>
              <w:lang w:eastAsia="zh-CN"/>
            </w:rPr>
            <w:instrText xml:space="preserve"> </w:instrText>
          </w:r>
          <w:r w:rsidR="0092296E">
            <w:rPr>
              <w:rFonts w:hint="eastAsia"/>
              <w:color w:val="000000" w:themeColor="text1"/>
              <w:lang w:eastAsia="zh-CN"/>
            </w:rPr>
            <w:instrText>CITATION MTs \l 2052</w:instrText>
          </w:r>
          <w:r w:rsidR="0092296E">
            <w:rPr>
              <w:color w:val="000000" w:themeColor="text1"/>
              <w:lang w:eastAsia="zh-CN"/>
            </w:rPr>
            <w:instrText xml:space="preserve"> </w:instrText>
          </w:r>
          <w:r w:rsidR="0092296E">
            <w:rPr>
              <w:color w:val="000000" w:themeColor="text1"/>
              <w:lang w:eastAsia="zh-CN"/>
            </w:rPr>
            <w:fldChar w:fldCharType="separate"/>
          </w:r>
          <w:r w:rsidR="004D52D9" w:rsidRPr="004D52D9">
            <w:rPr>
              <w:noProof/>
              <w:color w:val="000000" w:themeColor="text1"/>
              <w:lang w:eastAsia="zh-CN"/>
            </w:rPr>
            <w:t>[19]</w:t>
          </w:r>
          <w:r w:rsidR="0092296E">
            <w:rPr>
              <w:color w:val="000000" w:themeColor="text1"/>
              <w:lang w:eastAsia="zh-CN"/>
            </w:rPr>
            <w:fldChar w:fldCharType="end"/>
          </w:r>
        </w:sdtContent>
      </w:sdt>
      <w:r w:rsidR="00F640DD">
        <w:rPr>
          <w:color w:val="000000" w:themeColor="text1"/>
          <w:lang w:eastAsia="zh-CN"/>
        </w:rPr>
        <w:t>.</w:t>
      </w:r>
      <w:r w:rsidR="001A6427">
        <w:rPr>
          <w:color w:val="000000" w:themeColor="text1"/>
          <w:lang w:eastAsia="zh-CN"/>
        </w:rPr>
        <w:t xml:space="preserve"> The c</w:t>
      </w:r>
      <w:r w:rsidR="001A6427" w:rsidRPr="001A6427">
        <w:rPr>
          <w:color w:val="000000" w:themeColor="text1"/>
          <w:lang w:eastAsia="zh-CN"/>
        </w:rPr>
        <w:t xml:space="preserve">hanges in the magnetic flux distribution in the motor lead to changes in the vibration characteristics. </w:t>
      </w:r>
      <w:r w:rsidR="001A6427">
        <w:rPr>
          <w:color w:val="000000" w:themeColor="text1"/>
          <w:lang w:eastAsia="zh-CN"/>
        </w:rPr>
        <w:t>Therefore, f</w:t>
      </w:r>
      <w:r w:rsidR="001A6427" w:rsidRPr="001A6427">
        <w:rPr>
          <w:color w:val="000000" w:themeColor="text1"/>
          <w:lang w:eastAsia="zh-CN"/>
        </w:rPr>
        <w:t>aulty air gap eccentricity, stator winding or rotor faults, bearing damage and power supply asymmetries can be monitored by vibration signal.</w:t>
      </w:r>
      <w:r w:rsidR="007127A0">
        <w:rPr>
          <w:color w:val="000000" w:themeColor="text1"/>
          <w:lang w:eastAsia="zh-CN"/>
        </w:rPr>
        <w:t xml:space="preserve"> </w:t>
      </w:r>
      <w:r w:rsidR="007127A0" w:rsidRPr="007127A0">
        <w:rPr>
          <w:color w:val="000000" w:themeColor="text1"/>
          <w:lang w:eastAsia="zh-CN"/>
        </w:rPr>
        <w:t xml:space="preserve">The vibration signal is measured by </w:t>
      </w:r>
      <w:r w:rsidR="007127A0">
        <w:rPr>
          <w:color w:val="000000" w:themeColor="text1"/>
          <w:lang w:eastAsia="zh-CN"/>
        </w:rPr>
        <w:t>the</w:t>
      </w:r>
      <w:r w:rsidR="007127A0" w:rsidRPr="007127A0">
        <w:rPr>
          <w:color w:val="000000" w:themeColor="text1"/>
          <w:lang w:eastAsia="zh-CN"/>
        </w:rPr>
        <w:t xml:space="preserve"> vibration sensor</w:t>
      </w:r>
      <w:r w:rsidR="007127A0">
        <w:rPr>
          <w:color w:val="000000" w:themeColor="text1"/>
          <w:lang w:eastAsia="zh-CN"/>
        </w:rPr>
        <w:t>s</w:t>
      </w:r>
      <w:r w:rsidR="007127A0" w:rsidRPr="007127A0">
        <w:rPr>
          <w:color w:val="000000" w:themeColor="text1"/>
          <w:lang w:eastAsia="zh-CN"/>
        </w:rPr>
        <w:t xml:space="preserve"> mounted on the</w:t>
      </w:r>
      <w:r w:rsidR="007127A0">
        <w:rPr>
          <w:color w:val="000000" w:themeColor="text1"/>
          <w:lang w:eastAsia="zh-CN"/>
        </w:rPr>
        <w:t xml:space="preserve"> cap</w:t>
      </w:r>
      <w:r w:rsidR="007127A0" w:rsidRPr="007127A0">
        <w:rPr>
          <w:color w:val="000000" w:themeColor="text1"/>
          <w:lang w:eastAsia="zh-CN"/>
        </w:rPr>
        <w:t xml:space="preserve"> of the machine</w:t>
      </w:r>
      <w:r w:rsidR="007127A0">
        <w:rPr>
          <w:color w:val="000000" w:themeColor="text1"/>
          <w:lang w:eastAsia="zh-CN"/>
        </w:rPr>
        <w:t xml:space="preserve"> </w:t>
      </w:r>
      <w:r w:rsidR="007127A0" w:rsidRPr="007127A0">
        <w:rPr>
          <w:color w:val="000000" w:themeColor="text1"/>
          <w:lang w:eastAsia="zh-CN"/>
        </w:rPr>
        <w:t>bearing or stator.</w:t>
      </w:r>
      <w:r w:rsidR="007127A0">
        <w:rPr>
          <w:color w:val="000000" w:themeColor="text1"/>
          <w:lang w:eastAsia="zh-CN"/>
        </w:rPr>
        <w:t xml:space="preserve"> </w:t>
      </w:r>
      <w:r w:rsidR="009C583C" w:rsidRPr="009C583C">
        <w:rPr>
          <w:color w:val="000000" w:themeColor="text1"/>
          <w:lang w:eastAsia="zh-CN"/>
        </w:rPr>
        <w:t xml:space="preserve">To monitor the health </w:t>
      </w:r>
      <w:r w:rsidR="002654FE">
        <w:rPr>
          <w:color w:val="000000" w:themeColor="text1"/>
          <w:lang w:eastAsia="zh-CN"/>
        </w:rPr>
        <w:t xml:space="preserve">status </w:t>
      </w:r>
      <w:r w:rsidR="009C583C" w:rsidRPr="009C583C">
        <w:rPr>
          <w:color w:val="000000" w:themeColor="text1"/>
          <w:lang w:eastAsia="zh-CN"/>
        </w:rPr>
        <w:t>of a motor based on vibration, the most suitable vibration sensors and the number of</w:t>
      </w:r>
      <w:r w:rsidR="002654FE">
        <w:rPr>
          <w:color w:val="000000" w:themeColor="text1"/>
          <w:lang w:eastAsia="zh-CN"/>
        </w:rPr>
        <w:t xml:space="preserve"> high precision</w:t>
      </w:r>
      <w:r w:rsidR="009C583C" w:rsidRPr="009C583C">
        <w:rPr>
          <w:color w:val="000000" w:themeColor="text1"/>
          <w:lang w:eastAsia="zh-CN"/>
        </w:rPr>
        <w:t xml:space="preserve"> sensors need to be selected to be evenly distributed on the outside of the motor to </w:t>
      </w:r>
      <w:r w:rsidR="009C583C" w:rsidRPr="00DA463D">
        <w:rPr>
          <w:color w:val="000000" w:themeColor="text1"/>
          <w:lang w:eastAsia="zh-CN"/>
        </w:rPr>
        <w:t xml:space="preserve">ensure that faults can be detected, </w:t>
      </w:r>
      <w:r w:rsidR="00307E38" w:rsidRPr="00DA463D">
        <w:rPr>
          <w:color w:val="000000" w:themeColor="text1"/>
          <w:lang w:eastAsia="zh-CN"/>
        </w:rPr>
        <w:t>diagnosed</w:t>
      </w:r>
      <w:r w:rsidR="009C583C" w:rsidRPr="00DA463D">
        <w:rPr>
          <w:color w:val="000000" w:themeColor="text1"/>
          <w:lang w:eastAsia="zh-CN"/>
        </w:rPr>
        <w:t xml:space="preserve"> and predicted. </w:t>
      </w:r>
      <w:r w:rsidR="00A169CD" w:rsidRPr="00DA463D">
        <w:rPr>
          <w:color w:val="000000" w:themeColor="text1"/>
          <w:lang w:eastAsia="zh-CN"/>
        </w:rPr>
        <w:t>Due to the high installation and maintenance costs of the sensors and the complex operating conditions of the motors. The high monitoring costs can therefore prevent the effective detection of motor faults and cause more serious hazards.</w:t>
      </w:r>
    </w:p>
    <w:p w14:paraId="72C9565F" w14:textId="77777777" w:rsidR="002D7F22" w:rsidRDefault="002D7F22" w:rsidP="007826B9">
      <w:pPr>
        <w:pStyle w:val="Text"/>
        <w:ind w:firstLine="206"/>
        <w:rPr>
          <w:color w:val="000000" w:themeColor="text1"/>
          <w:lang w:eastAsia="zh-CN"/>
        </w:rPr>
      </w:pPr>
    </w:p>
    <w:p w14:paraId="2E6535E9" w14:textId="56C6F277" w:rsidR="007826B9" w:rsidRDefault="007E03C7" w:rsidP="001A77F4">
      <w:pPr>
        <w:pStyle w:val="Text"/>
        <w:ind w:firstLine="0"/>
        <w:rPr>
          <w:color w:val="000000" w:themeColor="text1"/>
          <w:lang w:eastAsia="zh-CN"/>
        </w:rPr>
      </w:pPr>
      <w:r>
        <w:rPr>
          <w:noProof/>
          <w:color w:val="000000" w:themeColor="text1"/>
          <w:lang w:eastAsia="zh-CN"/>
        </w:rPr>
        <w:drawing>
          <wp:inline distT="0" distB="0" distL="0" distR="0" wp14:anchorId="2950A642" wp14:editId="7AE4E7C6">
            <wp:extent cx="3355222" cy="1710813"/>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stretch>
                      <a:fillRect/>
                    </a:stretch>
                  </pic:blipFill>
                  <pic:spPr>
                    <a:xfrm>
                      <a:off x="0" y="0"/>
                      <a:ext cx="3362360" cy="1714453"/>
                    </a:xfrm>
                    <a:prstGeom prst="rect">
                      <a:avLst/>
                    </a:prstGeom>
                  </pic:spPr>
                </pic:pic>
              </a:graphicData>
            </a:graphic>
          </wp:inline>
        </w:drawing>
      </w:r>
    </w:p>
    <w:p w14:paraId="3F79B332" w14:textId="197BA799" w:rsidR="001213E4" w:rsidRPr="001A77F4" w:rsidRDefault="001213E4" w:rsidP="00000233">
      <w:pPr>
        <w:pStyle w:val="FigureCaption"/>
        <w:spacing w:beforeLines="50" w:before="120" w:afterLines="50" w:after="120"/>
        <w:rPr>
          <w:rFonts w:ascii="Helvetica" w:hAnsi="Helvetica" w:cs="Helvetica"/>
          <w:color w:val="000000" w:themeColor="text1"/>
          <w:lang w:val="en-GB" w:eastAsia="zh-CN"/>
        </w:rPr>
      </w:pPr>
      <w:r w:rsidRPr="001A77F4">
        <w:rPr>
          <w:rFonts w:ascii="Helvetica" w:hAnsi="Helvetica" w:cs="Helvetica"/>
          <w:color w:val="000000" w:themeColor="text1"/>
          <w:lang w:val="en-GB" w:eastAsia="zh-CN"/>
        </w:rPr>
        <w:t xml:space="preserve">Fig. </w:t>
      </w:r>
      <w:r w:rsidR="00B175C6" w:rsidRPr="001A77F4">
        <w:rPr>
          <w:rFonts w:ascii="Helvetica" w:hAnsi="Helvetica" w:cs="Helvetica"/>
          <w:color w:val="000000" w:themeColor="text1"/>
          <w:lang w:val="en-GB" w:eastAsia="zh-CN"/>
        </w:rPr>
        <w:t>1</w:t>
      </w:r>
      <w:r w:rsidRPr="001A77F4">
        <w:rPr>
          <w:rFonts w:ascii="Helvetica" w:hAnsi="Helvetica" w:cs="Helvetica"/>
          <w:color w:val="000000" w:themeColor="text1"/>
          <w:lang w:val="en-GB" w:eastAsia="zh-CN"/>
        </w:rPr>
        <w:t>. Classification of vibration analysis methods</w:t>
      </w:r>
      <w:r w:rsidR="005E7E2A" w:rsidRPr="001A77F4">
        <w:rPr>
          <w:rFonts w:ascii="Helvetica" w:hAnsi="Helvetica" w:cs="Helvetica"/>
          <w:color w:val="000000" w:themeColor="text1"/>
          <w:lang w:val="en-GB" w:eastAsia="zh-CN"/>
        </w:rPr>
        <w:t xml:space="preserve"> [22]</w:t>
      </w:r>
      <w:r w:rsidRPr="001A77F4">
        <w:rPr>
          <w:rFonts w:ascii="Helvetica" w:hAnsi="Helvetica" w:cs="Helvetica"/>
          <w:color w:val="000000" w:themeColor="text1"/>
          <w:lang w:val="en-GB" w:eastAsia="zh-CN"/>
        </w:rPr>
        <w:t>.</w:t>
      </w:r>
    </w:p>
    <w:p w14:paraId="60B39B2C" w14:textId="6BA317BA" w:rsidR="00AF70AE" w:rsidRPr="00AF70AE" w:rsidRDefault="003B39BD" w:rsidP="00EA3411">
      <w:pPr>
        <w:pStyle w:val="Text"/>
        <w:ind w:firstLine="204"/>
        <w:rPr>
          <w:color w:val="FF0000"/>
          <w:lang w:eastAsia="zh-CN"/>
        </w:rPr>
      </w:pPr>
      <w:r w:rsidRPr="00DA463D">
        <w:rPr>
          <w:rFonts w:hint="eastAsia"/>
          <w:color w:val="000000" w:themeColor="text1"/>
          <w:lang w:eastAsia="zh-CN"/>
        </w:rPr>
        <w:t>To</w:t>
      </w:r>
      <w:r w:rsidRPr="00DA463D">
        <w:rPr>
          <w:color w:val="000000" w:themeColor="text1"/>
          <w:lang w:eastAsia="zh-CN"/>
        </w:rPr>
        <w:t xml:space="preserve"> dec</w:t>
      </w:r>
      <w:r w:rsidR="005E7E2A" w:rsidRPr="00DA463D">
        <w:rPr>
          <w:color w:val="000000" w:themeColor="text1"/>
          <w:lang w:eastAsia="zh-CN"/>
        </w:rPr>
        <w:t>r</w:t>
      </w:r>
      <w:r w:rsidRPr="00DA463D">
        <w:rPr>
          <w:color w:val="000000" w:themeColor="text1"/>
          <w:lang w:eastAsia="zh-CN"/>
        </w:rPr>
        <w:t>ease the vibration testing cost and time, t</w:t>
      </w:r>
      <w:r w:rsidR="009C583C" w:rsidRPr="00DA463D">
        <w:rPr>
          <w:color w:val="000000" w:themeColor="text1"/>
          <w:lang w:eastAsia="zh-CN"/>
        </w:rPr>
        <w:t xml:space="preserve">his paper </w:t>
      </w:r>
      <w:r w:rsidR="00BC2C45" w:rsidRPr="00DA463D">
        <w:rPr>
          <w:color w:val="000000" w:themeColor="text1"/>
          <w:lang w:eastAsia="zh-CN"/>
        </w:rPr>
        <w:t xml:space="preserve">investigates </w:t>
      </w:r>
      <w:r w:rsidR="009C583C" w:rsidRPr="00DA463D">
        <w:rPr>
          <w:color w:val="000000" w:themeColor="text1"/>
          <w:lang w:eastAsia="zh-CN"/>
        </w:rPr>
        <w:t>a data-driven machine learning</w:t>
      </w:r>
      <w:r w:rsidR="005B6319" w:rsidRPr="00DA463D">
        <w:rPr>
          <w:color w:val="000000" w:themeColor="text1"/>
          <w:lang w:eastAsia="zh-CN"/>
        </w:rPr>
        <w:t>-</w:t>
      </w:r>
      <w:r w:rsidR="009C583C" w:rsidRPr="00DA463D">
        <w:rPr>
          <w:color w:val="000000" w:themeColor="text1"/>
          <w:lang w:eastAsia="zh-CN"/>
        </w:rPr>
        <w:t xml:space="preserve">based approach to </w:t>
      </w:r>
      <w:r w:rsidR="006A0BB6" w:rsidRPr="00DA463D">
        <w:rPr>
          <w:color w:val="000000" w:themeColor="text1"/>
          <w:lang w:eastAsia="zh-CN"/>
        </w:rPr>
        <w:t xml:space="preserve">reconstruct </w:t>
      </w:r>
      <w:r w:rsidR="009C583C" w:rsidRPr="00DA463D">
        <w:rPr>
          <w:color w:val="000000" w:themeColor="text1"/>
          <w:lang w:eastAsia="zh-CN"/>
        </w:rPr>
        <w:t>vibration signals in combination with the position distribution relationships of vibration sensors</w:t>
      </w:r>
      <w:r w:rsidR="005E7E2A" w:rsidRPr="00DA463D">
        <w:rPr>
          <w:color w:val="000000" w:themeColor="text1"/>
          <w:lang w:eastAsia="zh-CN"/>
        </w:rPr>
        <w:t xml:space="preserve"> to reconstruct the vibration signal to reduce the number of sensors, obtaining an accurate vibration response. In addition, d</w:t>
      </w:r>
      <w:r w:rsidR="00CB0A0C" w:rsidRPr="00DA463D">
        <w:rPr>
          <w:color w:val="000000" w:themeColor="text1"/>
          <w:lang w:eastAsia="zh-CN"/>
        </w:rPr>
        <w:t>ata-driven machine learning methods in prediction and regression</w:t>
      </w:r>
      <w:r w:rsidR="00CB0A0C" w:rsidRPr="001541D2">
        <w:rPr>
          <w:color w:val="000000" w:themeColor="text1"/>
          <w:lang w:eastAsia="zh-CN"/>
        </w:rPr>
        <w:t xml:space="preserve"> tasks have been widely developed in the field of electric vehicle </w:t>
      </w:r>
      <w:r w:rsidR="002F721A">
        <w:rPr>
          <w:color w:val="000000" w:themeColor="text1"/>
          <w:lang w:eastAsia="zh-CN"/>
        </w:rPr>
        <w:t xml:space="preserve">powertrain </w:t>
      </w:r>
      <w:sdt>
        <w:sdtPr>
          <w:rPr>
            <w:color w:val="000000" w:themeColor="text1"/>
            <w:lang w:eastAsia="zh-CN"/>
          </w:rPr>
          <w:id w:val="-1008588758"/>
          <w:citation/>
        </w:sdtPr>
        <w:sdtContent>
          <w:r w:rsidR="00CB0A0C">
            <w:rPr>
              <w:color w:val="000000" w:themeColor="text1"/>
              <w:lang w:eastAsia="zh-CN"/>
            </w:rPr>
            <w:fldChar w:fldCharType="begin"/>
          </w:r>
          <w:r w:rsidR="00CB0A0C">
            <w:rPr>
              <w:color w:val="000000" w:themeColor="text1"/>
              <w:lang w:eastAsia="zh-CN"/>
            </w:rPr>
            <w:instrText xml:space="preserve"> </w:instrText>
          </w:r>
          <w:r w:rsidR="00CB0A0C">
            <w:rPr>
              <w:rFonts w:hint="eastAsia"/>
              <w:color w:val="000000" w:themeColor="text1"/>
              <w:lang w:eastAsia="zh-CN"/>
            </w:rPr>
            <w:instrText>CITATION WLa \l 2052</w:instrText>
          </w:r>
          <w:r w:rsidR="00CB0A0C">
            <w:rPr>
              <w:color w:val="000000" w:themeColor="text1"/>
              <w:lang w:eastAsia="zh-CN"/>
            </w:rPr>
            <w:instrText xml:space="preserve"> </w:instrText>
          </w:r>
          <w:r w:rsidR="00CB0A0C">
            <w:rPr>
              <w:color w:val="000000" w:themeColor="text1"/>
              <w:lang w:eastAsia="zh-CN"/>
            </w:rPr>
            <w:fldChar w:fldCharType="separate"/>
          </w:r>
          <w:r w:rsidR="004D52D9" w:rsidRPr="004D52D9">
            <w:rPr>
              <w:noProof/>
              <w:color w:val="000000" w:themeColor="text1"/>
              <w:lang w:eastAsia="zh-CN"/>
            </w:rPr>
            <w:t>[20]</w:t>
          </w:r>
          <w:r w:rsidR="00CB0A0C">
            <w:rPr>
              <w:color w:val="000000" w:themeColor="text1"/>
              <w:lang w:eastAsia="zh-CN"/>
            </w:rPr>
            <w:fldChar w:fldCharType="end"/>
          </w:r>
        </w:sdtContent>
      </w:sdt>
      <w:r w:rsidR="002F721A">
        <w:rPr>
          <w:color w:val="000000" w:themeColor="text1"/>
          <w:lang w:eastAsia="zh-CN"/>
        </w:rPr>
        <w:t>-</w:t>
      </w:r>
      <w:r w:rsidR="004D52D9">
        <w:rPr>
          <w:color w:val="000000" w:themeColor="text1"/>
          <w:lang w:eastAsia="zh-CN"/>
        </w:rPr>
        <w:t xml:space="preserve"> </w:t>
      </w:r>
      <w:sdt>
        <w:sdtPr>
          <w:rPr>
            <w:color w:val="000000" w:themeColor="text1"/>
            <w:lang w:eastAsia="zh-CN"/>
          </w:rPr>
          <w:id w:val="-1518613308"/>
          <w:citation/>
        </w:sdtPr>
        <w:sdtContent>
          <w:r w:rsidR="004D52D9">
            <w:rPr>
              <w:color w:val="000000" w:themeColor="text1"/>
              <w:lang w:eastAsia="zh-CN"/>
            </w:rPr>
            <w:fldChar w:fldCharType="begin"/>
          </w:r>
          <w:r w:rsidR="004D52D9">
            <w:rPr>
              <w:color w:val="000000" w:themeColor="text1"/>
              <w:lang w:eastAsia="zh-CN"/>
            </w:rPr>
            <w:instrText xml:space="preserve"> </w:instrText>
          </w:r>
          <w:r w:rsidR="004D52D9">
            <w:rPr>
              <w:rFonts w:hint="eastAsia"/>
              <w:color w:val="000000" w:themeColor="text1"/>
              <w:lang w:eastAsia="zh-CN"/>
            </w:rPr>
            <w:instrText>CITATION MSR \l 2052</w:instrText>
          </w:r>
          <w:r w:rsidR="004D52D9">
            <w:rPr>
              <w:color w:val="000000" w:themeColor="text1"/>
              <w:lang w:eastAsia="zh-CN"/>
            </w:rPr>
            <w:instrText xml:space="preserve"> </w:instrText>
          </w:r>
          <w:r w:rsidR="004D52D9">
            <w:rPr>
              <w:color w:val="000000" w:themeColor="text1"/>
              <w:lang w:eastAsia="zh-CN"/>
            </w:rPr>
            <w:fldChar w:fldCharType="separate"/>
          </w:r>
          <w:r w:rsidR="004D52D9" w:rsidRPr="004D52D9">
            <w:rPr>
              <w:noProof/>
              <w:color w:val="000000" w:themeColor="text1"/>
              <w:lang w:eastAsia="zh-CN"/>
            </w:rPr>
            <w:t>[21]</w:t>
          </w:r>
          <w:r w:rsidR="004D52D9">
            <w:rPr>
              <w:color w:val="000000" w:themeColor="text1"/>
              <w:lang w:eastAsia="zh-CN"/>
            </w:rPr>
            <w:fldChar w:fldCharType="end"/>
          </w:r>
        </w:sdtContent>
      </w:sdt>
      <w:r w:rsidR="001466F6">
        <w:rPr>
          <w:color w:val="000000" w:themeColor="text1"/>
          <w:lang w:eastAsia="zh-CN"/>
        </w:rPr>
        <w:t>,[25]-[28].</w:t>
      </w:r>
      <w:r w:rsidR="00CB0A0C">
        <w:rPr>
          <w:color w:val="000000" w:themeColor="text1"/>
          <w:lang w:eastAsia="zh-CN"/>
        </w:rPr>
        <w:t xml:space="preserve"> </w:t>
      </w:r>
      <w:r w:rsidR="002F721A">
        <w:rPr>
          <w:color w:val="000000" w:themeColor="text1"/>
          <w:lang w:eastAsia="zh-CN"/>
        </w:rPr>
        <w:t>And g</w:t>
      </w:r>
      <w:r w:rsidR="00CB0A0C" w:rsidRPr="00307E38">
        <w:rPr>
          <w:color w:val="000000" w:themeColor="text1"/>
          <w:lang w:eastAsia="zh-CN"/>
        </w:rPr>
        <w:t>raph neural networks</w:t>
      </w:r>
      <w:r w:rsidR="00CB0A0C">
        <w:rPr>
          <w:color w:val="000000" w:themeColor="text1"/>
          <w:lang w:eastAsia="zh-CN"/>
        </w:rPr>
        <w:t xml:space="preserve"> (GNN) </w:t>
      </w:r>
      <w:r w:rsidR="00CB0A0C" w:rsidRPr="00307E38">
        <w:rPr>
          <w:color w:val="000000" w:themeColor="text1"/>
          <w:lang w:eastAsia="zh-CN"/>
        </w:rPr>
        <w:t xml:space="preserve">are suitable for mining graph data for signal features </w:t>
      </w:r>
      <w:sdt>
        <w:sdtPr>
          <w:rPr>
            <w:color w:val="000000" w:themeColor="text1"/>
            <w:lang w:eastAsia="zh-CN"/>
          </w:rPr>
          <w:id w:val="1268739524"/>
          <w:citation/>
        </w:sdtPr>
        <w:sdtContent>
          <w:r w:rsidR="00CB0A0C">
            <w:rPr>
              <w:color w:val="000000" w:themeColor="text1"/>
              <w:lang w:eastAsia="zh-CN"/>
            </w:rPr>
            <w:fldChar w:fldCharType="begin"/>
          </w:r>
          <w:r w:rsidR="00CB0A0C">
            <w:rPr>
              <w:color w:val="000000" w:themeColor="text1"/>
              <w:lang w:eastAsia="zh-CN"/>
            </w:rPr>
            <w:instrText xml:space="preserve"> </w:instrText>
          </w:r>
          <w:r w:rsidR="00CB0A0C">
            <w:rPr>
              <w:rFonts w:hint="eastAsia"/>
              <w:color w:val="000000" w:themeColor="text1"/>
              <w:lang w:eastAsia="zh-CN"/>
            </w:rPr>
            <w:instrText>CITATION BZh \l 2052</w:instrText>
          </w:r>
          <w:r w:rsidR="00CB0A0C">
            <w:rPr>
              <w:color w:val="000000" w:themeColor="text1"/>
              <w:lang w:eastAsia="zh-CN"/>
            </w:rPr>
            <w:instrText xml:space="preserve"> </w:instrText>
          </w:r>
          <w:r w:rsidR="00CB0A0C">
            <w:rPr>
              <w:color w:val="000000" w:themeColor="text1"/>
              <w:lang w:eastAsia="zh-CN"/>
            </w:rPr>
            <w:fldChar w:fldCharType="separate"/>
          </w:r>
          <w:r w:rsidR="004D52D9" w:rsidRPr="004D52D9">
            <w:rPr>
              <w:noProof/>
              <w:color w:val="000000" w:themeColor="text1"/>
              <w:lang w:eastAsia="zh-CN"/>
            </w:rPr>
            <w:t>[22]</w:t>
          </w:r>
          <w:r w:rsidR="00CB0A0C">
            <w:rPr>
              <w:color w:val="000000" w:themeColor="text1"/>
              <w:lang w:eastAsia="zh-CN"/>
            </w:rPr>
            <w:fldChar w:fldCharType="end"/>
          </w:r>
        </w:sdtContent>
      </w:sdt>
      <w:r w:rsidR="00CB0A0C">
        <w:rPr>
          <w:color w:val="000000" w:themeColor="text1"/>
          <w:lang w:eastAsia="zh-CN"/>
        </w:rPr>
        <w:t xml:space="preserve">. </w:t>
      </w:r>
      <w:r w:rsidR="00CB0A0C" w:rsidRPr="00005A31">
        <w:rPr>
          <w:color w:val="000000" w:themeColor="text1"/>
          <w:lang w:eastAsia="zh-CN"/>
        </w:rPr>
        <w:t>The</w:t>
      </w:r>
      <w:r w:rsidR="00CB0A0C">
        <w:rPr>
          <w:color w:val="000000" w:themeColor="text1"/>
          <w:lang w:eastAsia="zh-CN"/>
        </w:rPr>
        <w:t xml:space="preserve"> </w:t>
      </w:r>
      <w:r w:rsidR="00CB0A0C" w:rsidRPr="00005A31">
        <w:rPr>
          <w:color w:val="000000" w:themeColor="text1"/>
          <w:lang w:eastAsia="zh-CN"/>
        </w:rPr>
        <w:t>effective use of data-driven methods combined with sensor signals to predict vibration signals instead of sensor-dependent solutions is attractive in industrial applications.</w:t>
      </w:r>
      <w:r>
        <w:rPr>
          <w:color w:val="000000" w:themeColor="text1"/>
          <w:lang w:eastAsia="zh-CN"/>
        </w:rPr>
        <w:t xml:space="preserve"> </w:t>
      </w:r>
      <w:r w:rsidR="00BC2C45" w:rsidRPr="00BC2C45">
        <w:rPr>
          <w:color w:val="000000" w:themeColor="text1"/>
          <w:lang w:eastAsia="zh-CN"/>
        </w:rPr>
        <w:t xml:space="preserve">Unlike the time-domain signal, the proposed model uses the spatial structure relationship of the sensors and the linkage of the vibration spectrum for the extraction of vibration features through an attention </w:t>
      </w:r>
      <w:r w:rsidR="001B74C2" w:rsidRPr="00BC2C45">
        <w:rPr>
          <w:color w:val="000000" w:themeColor="text1"/>
          <w:lang w:eastAsia="zh-CN"/>
        </w:rPr>
        <w:t>mechanism and</w:t>
      </w:r>
      <w:r w:rsidR="00BC2C45" w:rsidRPr="00BC2C45">
        <w:rPr>
          <w:color w:val="000000" w:themeColor="text1"/>
          <w:lang w:eastAsia="zh-CN"/>
        </w:rPr>
        <w:t xml:space="preserve"> uses graph convolution for information updating of the target nodes.</w:t>
      </w:r>
      <w:r w:rsidR="007E5282">
        <w:rPr>
          <w:color w:val="000000" w:themeColor="text1"/>
          <w:lang w:eastAsia="zh-CN"/>
        </w:rPr>
        <w:t xml:space="preserve"> </w:t>
      </w:r>
      <w:bookmarkStart w:id="11" w:name="_Hlk139419197"/>
      <w:r w:rsidR="00AF70AE">
        <w:rPr>
          <w:color w:val="FF0000"/>
          <w:lang w:eastAsia="zh-CN"/>
        </w:rPr>
        <w:t>T</w:t>
      </w:r>
      <w:r w:rsidR="00AF70AE" w:rsidRPr="00AF70AE">
        <w:rPr>
          <w:color w:val="FF0000"/>
          <w:lang w:eastAsia="zh-CN"/>
        </w:rPr>
        <w:t>he contribution of this paper was summarized as below:</w:t>
      </w:r>
    </w:p>
    <w:p w14:paraId="4ACE8B87" w14:textId="1F560059" w:rsidR="00AF70AE" w:rsidRPr="00AF70AE" w:rsidRDefault="00AF70AE" w:rsidP="00AF70AE">
      <w:pPr>
        <w:pStyle w:val="Text"/>
        <w:numPr>
          <w:ilvl w:val="0"/>
          <w:numId w:val="22"/>
        </w:numPr>
        <w:rPr>
          <w:color w:val="FF0000"/>
          <w:lang w:eastAsia="zh-CN"/>
        </w:rPr>
      </w:pPr>
      <w:r w:rsidRPr="00AF70AE">
        <w:rPr>
          <w:color w:val="FF0000"/>
          <w:lang w:eastAsia="zh-CN"/>
        </w:rPr>
        <w:t xml:space="preserve">The paper proposes an innovative solution called the </w:t>
      </w:r>
      <w:commentRangeStart w:id="12"/>
      <w:r w:rsidRPr="00AF70AE">
        <w:rPr>
          <w:color w:val="FF0000"/>
          <w:lang w:eastAsia="zh-CN"/>
        </w:rPr>
        <w:t>Attention</w:t>
      </w:r>
      <w:commentRangeEnd w:id="12"/>
      <w:r w:rsidR="00395578">
        <w:rPr>
          <w:rStyle w:val="af8"/>
        </w:rPr>
        <w:commentReference w:id="12"/>
      </w:r>
      <w:r w:rsidRPr="00AF70AE">
        <w:rPr>
          <w:color w:val="FF0000"/>
          <w:lang w:eastAsia="zh-CN"/>
        </w:rPr>
        <w:t>-based Spatial-Spectral Graph Convolutional Network (ASSGCN) model to reduce the number of sensors required for vibration signal reconstruction, thereby decreasing the overall testing cost and time.</w:t>
      </w:r>
    </w:p>
    <w:p w14:paraId="70CB94B4" w14:textId="7F8B0D47" w:rsidR="00AF70AE" w:rsidRPr="00AF70AE" w:rsidRDefault="00AF70AE" w:rsidP="00AF70AE">
      <w:pPr>
        <w:pStyle w:val="Text"/>
        <w:numPr>
          <w:ilvl w:val="0"/>
          <w:numId w:val="22"/>
        </w:numPr>
        <w:rPr>
          <w:color w:val="FF0000"/>
          <w:lang w:eastAsia="zh-CN"/>
        </w:rPr>
      </w:pPr>
      <w:r w:rsidRPr="00AF70AE">
        <w:rPr>
          <w:color w:val="FF0000"/>
          <w:lang w:eastAsia="zh-CN"/>
        </w:rPr>
        <w:t>Three spectral features of the vibration signal are modeled separately, and the correlation of the operating condition force (OCF), acceleration, and vibro-impedance matrices are investigated and analyzed in the spatial dimension.</w:t>
      </w:r>
    </w:p>
    <w:p w14:paraId="4D14B55A" w14:textId="7E150CA1" w:rsidR="00AF70AE" w:rsidRPr="00AF70AE" w:rsidRDefault="00AF70AE" w:rsidP="00AF70AE">
      <w:pPr>
        <w:pStyle w:val="Text"/>
        <w:numPr>
          <w:ilvl w:val="0"/>
          <w:numId w:val="22"/>
        </w:numPr>
        <w:rPr>
          <w:color w:val="FF0000"/>
          <w:lang w:eastAsia="zh-CN"/>
        </w:rPr>
      </w:pPr>
      <w:r w:rsidRPr="00AF70AE">
        <w:rPr>
          <w:color w:val="FF0000"/>
          <w:lang w:eastAsia="zh-CN"/>
        </w:rPr>
        <w:t>The proposed ASSGCN model leverages dynamic correlation analysis of spatial configuration and spectral response to predict vibration signals at different sensor sampling points.</w:t>
      </w:r>
    </w:p>
    <w:p w14:paraId="21518447" w14:textId="2260A115" w:rsidR="00AF70AE" w:rsidRPr="00AF70AE" w:rsidRDefault="00AF70AE" w:rsidP="00AF70AE">
      <w:pPr>
        <w:pStyle w:val="Text"/>
        <w:numPr>
          <w:ilvl w:val="0"/>
          <w:numId w:val="22"/>
        </w:numPr>
        <w:rPr>
          <w:color w:val="FF0000"/>
          <w:lang w:eastAsia="zh-CN"/>
        </w:rPr>
      </w:pPr>
      <w:r w:rsidRPr="00AF70AE">
        <w:rPr>
          <w:color w:val="FF0000"/>
          <w:lang w:eastAsia="zh-CN"/>
        </w:rPr>
        <w:t>The experimental verification is performed on a 21kw IPMSM testing rig with Brüel &amp; Kjær's vibration sensing equipment, demonstrating that the proposed method successfully reconstructs the vibration source signal and achieves excellent performance.</w:t>
      </w:r>
    </w:p>
    <w:bookmarkEnd w:id="11"/>
    <w:p w14:paraId="2588C350" w14:textId="6554BF8C" w:rsidR="005372CB" w:rsidRPr="003B39BD" w:rsidRDefault="00DF14DA" w:rsidP="00AF70AE">
      <w:pPr>
        <w:pStyle w:val="Text"/>
        <w:ind w:firstLineChars="100" w:firstLine="200"/>
        <w:rPr>
          <w:color w:val="000000" w:themeColor="text1"/>
          <w:lang w:eastAsia="zh-CN"/>
        </w:rPr>
      </w:pPr>
      <w:r w:rsidRPr="00DF14DA">
        <w:rPr>
          <w:color w:val="000000" w:themeColor="text1"/>
          <w:lang w:eastAsia="zh-CN"/>
        </w:rPr>
        <w:t xml:space="preserve">The motor vibration analysis is presented in </w:t>
      </w:r>
      <w:r>
        <w:rPr>
          <w:color w:val="000000" w:themeColor="text1"/>
          <w:lang w:eastAsia="zh-CN"/>
        </w:rPr>
        <w:t xml:space="preserve">Section II, and </w:t>
      </w:r>
      <w:r w:rsidRPr="00DF14DA">
        <w:rPr>
          <w:color w:val="000000" w:themeColor="text1"/>
          <w:lang w:eastAsia="zh-CN"/>
        </w:rPr>
        <w:t xml:space="preserve">the proposed method is </w:t>
      </w:r>
      <w:r>
        <w:rPr>
          <w:color w:val="000000" w:themeColor="text1"/>
          <w:lang w:eastAsia="zh-CN"/>
        </w:rPr>
        <w:t xml:space="preserve">introduced </w:t>
      </w:r>
      <w:r w:rsidRPr="00DF14DA">
        <w:rPr>
          <w:color w:val="000000" w:themeColor="text1"/>
          <w:lang w:eastAsia="zh-CN"/>
        </w:rPr>
        <w:t>in</w:t>
      </w:r>
      <w:r>
        <w:rPr>
          <w:color w:val="000000" w:themeColor="text1"/>
          <w:lang w:eastAsia="zh-CN"/>
        </w:rPr>
        <w:t xml:space="preserve"> Section III. Then, </w:t>
      </w:r>
      <w:r w:rsidRPr="00DF14DA">
        <w:rPr>
          <w:color w:val="000000" w:themeColor="text1"/>
          <w:lang w:eastAsia="zh-CN"/>
        </w:rPr>
        <w:t>the experimental verification is presented in</w:t>
      </w:r>
      <w:r>
        <w:rPr>
          <w:color w:val="000000" w:themeColor="text1"/>
          <w:lang w:eastAsia="zh-CN"/>
        </w:rPr>
        <w:t xml:space="preserve"> Section VI</w:t>
      </w:r>
      <w:r w:rsidRPr="00DF14DA">
        <w:rPr>
          <w:color w:val="000000" w:themeColor="text1"/>
          <w:lang w:eastAsia="zh-CN"/>
        </w:rPr>
        <w:t xml:space="preserve">, and </w:t>
      </w:r>
      <w:r>
        <w:rPr>
          <w:color w:val="000000" w:themeColor="text1"/>
          <w:lang w:eastAsia="zh-CN"/>
        </w:rPr>
        <w:t xml:space="preserve">the conclusion is </w:t>
      </w:r>
      <w:r w:rsidRPr="00DF14DA">
        <w:rPr>
          <w:color w:val="000000" w:themeColor="text1"/>
          <w:lang w:eastAsia="zh-CN"/>
        </w:rPr>
        <w:t>summarized in</w:t>
      </w:r>
      <w:r>
        <w:rPr>
          <w:color w:val="000000" w:themeColor="text1"/>
          <w:lang w:eastAsia="zh-CN"/>
        </w:rPr>
        <w:t xml:space="preserve"> Section V.</w:t>
      </w:r>
    </w:p>
    <w:p w14:paraId="3A80A24F" w14:textId="51F0462D" w:rsidR="0077702F" w:rsidRDefault="00644717" w:rsidP="00047A6E">
      <w:pPr>
        <w:pStyle w:val="1"/>
        <w:numPr>
          <w:ilvl w:val="0"/>
          <w:numId w:val="11"/>
        </w:numPr>
      </w:pPr>
      <w:r>
        <w:t>M</w:t>
      </w:r>
      <w:r>
        <w:rPr>
          <w:rFonts w:hint="eastAsia"/>
          <w:lang w:eastAsia="zh-CN"/>
        </w:rPr>
        <w:t>otor</w:t>
      </w:r>
      <w:r>
        <w:t xml:space="preserve"> Vibration analysis</w:t>
      </w:r>
    </w:p>
    <w:p w14:paraId="0E1232D9" w14:textId="4831A118" w:rsidR="00B87F6A" w:rsidRPr="00977AB2" w:rsidRDefault="005E0FBF" w:rsidP="000E1540">
      <w:pPr>
        <w:pStyle w:val="FigureCaption"/>
        <w:spacing w:beforeLines="50" w:before="120" w:afterLines="50" w:after="120"/>
        <w:rPr>
          <w:rFonts w:ascii="Helvetica" w:hAnsi="Helvetica" w:cs="Helvetica"/>
          <w:color w:val="000000" w:themeColor="text1"/>
          <w:sz w:val="20"/>
          <w:szCs w:val="20"/>
          <w:lang w:eastAsia="zh-CN"/>
        </w:rPr>
      </w:pPr>
      <w:r w:rsidRPr="00977AB2">
        <w:rPr>
          <w:rFonts w:ascii="Helvetica" w:hAnsi="Helvetica" w:cs="Helvetica"/>
          <w:i/>
          <w:iCs/>
          <w:color w:val="000000" w:themeColor="text1"/>
          <w:sz w:val="20"/>
          <w:szCs w:val="20"/>
          <w:lang w:eastAsia="zh-CN"/>
        </w:rPr>
        <w:t>A</w:t>
      </w:r>
      <w:r w:rsidR="0047469C" w:rsidRPr="00977AB2">
        <w:rPr>
          <w:rFonts w:ascii="Helvetica" w:hAnsi="Helvetica" w:cs="Helvetica"/>
          <w:i/>
          <w:iCs/>
          <w:color w:val="000000" w:themeColor="text1"/>
          <w:sz w:val="20"/>
          <w:szCs w:val="20"/>
          <w:lang w:eastAsia="zh-CN"/>
        </w:rPr>
        <w:t>．</w:t>
      </w:r>
      <w:r w:rsidR="0047469C" w:rsidRPr="00977AB2">
        <w:rPr>
          <w:rFonts w:ascii="Helvetica" w:hAnsi="Helvetica" w:cs="Helvetica"/>
          <w:i/>
          <w:iCs/>
          <w:color w:val="000000" w:themeColor="text1"/>
          <w:sz w:val="20"/>
          <w:szCs w:val="20"/>
          <w:lang w:eastAsia="zh-CN"/>
        </w:rPr>
        <w:t>Stator Structure Vibration Model</w:t>
      </w:r>
    </w:p>
    <w:p w14:paraId="45A9E724" w14:textId="5EA448BB" w:rsidR="0091489B" w:rsidRDefault="000352D6" w:rsidP="001A77F4">
      <w:pPr>
        <w:pStyle w:val="FigureCaption"/>
        <w:spacing w:beforeLines="50" w:before="120" w:afterLines="50" w:after="120"/>
        <w:ind w:firstLineChars="100" w:firstLine="200"/>
        <w:rPr>
          <w:color w:val="000000" w:themeColor="text1"/>
          <w:sz w:val="20"/>
          <w:szCs w:val="20"/>
          <w:lang w:eastAsia="zh-CN"/>
        </w:rPr>
      </w:pPr>
      <w:r w:rsidRPr="000352D6">
        <w:rPr>
          <w:color w:val="000000" w:themeColor="text1"/>
          <w:sz w:val="20"/>
          <w:szCs w:val="20"/>
          <w:lang w:eastAsia="zh-CN"/>
        </w:rPr>
        <w:t>The inner surfaces of the stator core and windings are subjected to periodic radial electromagnetic forces during the operation of the motor and generate vibrations.</w:t>
      </w:r>
      <w:r w:rsidR="0091489B">
        <w:rPr>
          <w:color w:val="000000" w:themeColor="text1"/>
          <w:sz w:val="20"/>
          <w:szCs w:val="20"/>
          <w:lang w:eastAsia="zh-CN"/>
        </w:rPr>
        <w:t xml:space="preserve"> </w:t>
      </w:r>
      <w:r w:rsidR="0091489B" w:rsidRPr="0091489B">
        <w:rPr>
          <w:color w:val="000000" w:themeColor="text1"/>
          <w:sz w:val="20"/>
          <w:szCs w:val="20"/>
          <w:lang w:eastAsia="zh-CN"/>
        </w:rPr>
        <w:t>The stator of the intercepted micro-element section motor is shown in</w:t>
      </w:r>
      <w:r w:rsidR="0091489B" w:rsidRPr="003C2F9E">
        <w:rPr>
          <w:strike/>
          <w:color w:val="000000" w:themeColor="text1"/>
          <w:sz w:val="20"/>
          <w:szCs w:val="20"/>
          <w:lang w:eastAsia="zh-CN"/>
        </w:rPr>
        <w:t xml:space="preserve"> </w:t>
      </w:r>
      <w:r w:rsidR="0091489B" w:rsidRPr="003C2F9E">
        <w:rPr>
          <w:strike/>
          <w:color w:val="FF0000"/>
          <w:sz w:val="20"/>
          <w:szCs w:val="20"/>
          <w:lang w:eastAsia="zh-CN"/>
        </w:rPr>
        <w:t>th</w:t>
      </w:r>
      <w:r w:rsidR="007819FF" w:rsidRPr="003C2F9E">
        <w:rPr>
          <w:rFonts w:hint="eastAsia"/>
          <w:strike/>
          <w:color w:val="FF0000"/>
          <w:sz w:val="20"/>
          <w:szCs w:val="20"/>
          <w:lang w:eastAsia="zh-CN"/>
        </w:rPr>
        <w:t>e</w:t>
      </w:r>
      <w:r w:rsidR="007819FF" w:rsidRPr="003C2F9E">
        <w:rPr>
          <w:color w:val="FF0000"/>
          <w:sz w:val="20"/>
          <w:szCs w:val="20"/>
          <w:lang w:eastAsia="zh-CN"/>
        </w:rPr>
        <w:t xml:space="preserve"> Fig. 2</w:t>
      </w:r>
      <w:r w:rsidR="0091489B" w:rsidRPr="003C2F9E">
        <w:rPr>
          <w:color w:val="FF0000"/>
          <w:sz w:val="20"/>
          <w:szCs w:val="20"/>
          <w:lang w:eastAsia="zh-CN"/>
        </w:rPr>
        <w:t>.</w:t>
      </w:r>
      <w:r w:rsidR="0091489B" w:rsidRPr="0091489B">
        <w:rPr>
          <w:color w:val="000000" w:themeColor="text1"/>
          <w:sz w:val="20"/>
          <w:szCs w:val="20"/>
          <w:lang w:eastAsia="zh-CN"/>
        </w:rPr>
        <w:t xml:space="preserve"> The number of stator slots is </w:t>
      </w:r>
      <w:r w:rsidR="00B67867" w:rsidRPr="00B67867">
        <w:rPr>
          <w:i/>
          <w:iCs/>
          <w:color w:val="000000" w:themeColor="text1"/>
          <w:sz w:val="20"/>
          <w:szCs w:val="20"/>
          <w:lang w:eastAsia="zh-CN"/>
        </w:rPr>
        <w:t>n,</w:t>
      </w:r>
      <w:r w:rsidR="00B67867">
        <w:rPr>
          <w:color w:val="000000" w:themeColor="text1"/>
          <w:sz w:val="20"/>
          <w:szCs w:val="20"/>
          <w:lang w:eastAsia="zh-CN"/>
        </w:rPr>
        <w:t xml:space="preserve"> </w:t>
      </w:r>
      <w:r w:rsidR="0091489B" w:rsidRPr="0091489B">
        <w:rPr>
          <w:color w:val="000000" w:themeColor="text1"/>
          <w:sz w:val="20"/>
          <w:szCs w:val="20"/>
          <w:lang w:eastAsia="zh-CN"/>
        </w:rPr>
        <w:t xml:space="preserve">and each slot contains a full mass of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m</m:t>
            </m:r>
          </m:e>
          <m:sub>
            <m:r>
              <w:rPr>
                <w:rFonts w:ascii="Cambria Math" w:hAnsi="Cambria Math"/>
                <w:color w:val="000000" w:themeColor="text1"/>
                <w:sz w:val="20"/>
                <w:szCs w:val="20"/>
                <w:lang w:eastAsia="zh-CN"/>
              </w:rPr>
              <m:t>c</m:t>
            </m:r>
          </m:sub>
        </m:sSub>
      </m:oMath>
      <w:r w:rsidR="0091489B" w:rsidRPr="0091489B">
        <w:rPr>
          <w:color w:val="000000" w:themeColor="text1"/>
          <w:sz w:val="20"/>
          <w:szCs w:val="20"/>
          <w:lang w:eastAsia="zh-CN"/>
        </w:rPr>
        <w:t xml:space="preserve">. The electromagnetic force acting on the inner surface of the stator is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m</m:t>
            </m:r>
          </m:sub>
        </m:sSub>
        <m:r>
          <w:rPr>
            <w:rFonts w:ascii="Cambria Math" w:hAnsi="Cambria Math"/>
            <w:color w:val="000000" w:themeColor="text1"/>
            <w:sz w:val="20"/>
            <w:szCs w:val="20"/>
            <w:lang w:eastAsia="zh-CN"/>
          </w:rPr>
          <m:t>(θ,t)</m:t>
        </m:r>
      </m:oMath>
      <w:r w:rsidR="0091489B" w:rsidRPr="0091489B">
        <w:rPr>
          <w:color w:val="000000" w:themeColor="text1"/>
          <w:sz w:val="20"/>
          <w:szCs w:val="20"/>
          <w:lang w:eastAsia="zh-CN"/>
        </w:rPr>
        <w:t xml:space="preserve">. At the same time the stator section surface received respectively from the adjacent micro-element section of the shear force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θ</m:t>
            </m:r>
          </m:sub>
        </m:sSub>
      </m:oMath>
      <w:r w:rsidR="00A50F36">
        <w:rPr>
          <w:color w:val="000000" w:themeColor="text1"/>
          <w:sz w:val="20"/>
          <w:szCs w:val="20"/>
          <w:lang w:eastAsia="zh-CN"/>
        </w:rPr>
        <w:t>,</w:t>
      </w:r>
      <w:r w:rsidR="0091489B" w:rsidRPr="0091489B">
        <w:rPr>
          <w:color w:val="000000" w:themeColor="text1"/>
          <w:sz w:val="20"/>
          <w:szCs w:val="20"/>
          <w:lang w:eastAsia="zh-CN"/>
        </w:rPr>
        <w:t xml:space="preserve"> shell section surface also received from the adjacent micro-element section of the shear force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θ</m:t>
            </m:r>
          </m:sub>
        </m:sSub>
      </m:oMath>
      <w:r w:rsidR="00A50F36">
        <w:rPr>
          <w:color w:val="000000" w:themeColor="text1"/>
          <w:sz w:val="20"/>
          <w:szCs w:val="20"/>
          <w:lang w:eastAsia="zh-CN"/>
        </w:rPr>
        <w:t xml:space="preserve"> </w:t>
      </w:r>
      <w:sdt>
        <w:sdtPr>
          <w:rPr>
            <w:color w:val="000000" w:themeColor="text1"/>
            <w:sz w:val="20"/>
            <w:szCs w:val="20"/>
            <w:lang w:eastAsia="zh-CN"/>
          </w:rPr>
          <w:id w:val="-1221136956"/>
          <w:citation/>
        </w:sdtPr>
        <w:sdtContent>
          <w:r w:rsidR="00A50F36">
            <w:rPr>
              <w:color w:val="000000" w:themeColor="text1"/>
              <w:sz w:val="20"/>
              <w:szCs w:val="20"/>
              <w:lang w:eastAsia="zh-CN"/>
            </w:rPr>
            <w:fldChar w:fldCharType="begin"/>
          </w:r>
          <w:r w:rsidR="00A50F36">
            <w:rPr>
              <w:color w:val="000000" w:themeColor="text1"/>
              <w:sz w:val="20"/>
              <w:szCs w:val="20"/>
              <w:lang w:eastAsia="zh-CN"/>
            </w:rPr>
            <w:instrText xml:space="preserve"> </w:instrText>
          </w:r>
          <w:r w:rsidR="00A50F36">
            <w:rPr>
              <w:rFonts w:hint="eastAsia"/>
              <w:color w:val="000000" w:themeColor="text1"/>
              <w:sz w:val="20"/>
              <w:szCs w:val="20"/>
              <w:lang w:eastAsia="zh-CN"/>
            </w:rPr>
            <w:instrText>CITATION 242 \l 2052</w:instrText>
          </w:r>
          <w:r w:rsidR="00A50F36">
            <w:rPr>
              <w:color w:val="000000" w:themeColor="text1"/>
              <w:sz w:val="20"/>
              <w:szCs w:val="20"/>
              <w:lang w:eastAsia="zh-CN"/>
            </w:rPr>
            <w:instrText xml:space="preserve"> </w:instrText>
          </w:r>
          <w:r w:rsidR="00A50F36">
            <w:rPr>
              <w:color w:val="000000" w:themeColor="text1"/>
              <w:sz w:val="20"/>
              <w:szCs w:val="20"/>
              <w:lang w:eastAsia="zh-CN"/>
            </w:rPr>
            <w:fldChar w:fldCharType="separate"/>
          </w:r>
          <w:r w:rsidR="004D52D9" w:rsidRPr="004D52D9">
            <w:rPr>
              <w:noProof/>
              <w:color w:val="000000" w:themeColor="text1"/>
              <w:sz w:val="20"/>
              <w:szCs w:val="20"/>
              <w:lang w:eastAsia="zh-CN"/>
            </w:rPr>
            <w:t>[23]</w:t>
          </w:r>
          <w:r w:rsidR="00A50F36">
            <w:rPr>
              <w:color w:val="000000" w:themeColor="text1"/>
              <w:sz w:val="20"/>
              <w:szCs w:val="20"/>
              <w:lang w:eastAsia="zh-CN"/>
            </w:rPr>
            <w:fldChar w:fldCharType="end"/>
          </w:r>
        </w:sdtContent>
      </w:sdt>
      <w:r w:rsidR="00A50F36">
        <w:rPr>
          <w:color w:val="000000" w:themeColor="text1"/>
          <w:sz w:val="20"/>
          <w:szCs w:val="20"/>
          <w:lang w:eastAsia="zh-CN"/>
        </w:rPr>
        <w:t>.</w:t>
      </w:r>
    </w:p>
    <w:p w14:paraId="3090167B" w14:textId="20701ED7" w:rsidR="008C6821" w:rsidRDefault="008C6821" w:rsidP="009F565E">
      <w:pPr>
        <w:pStyle w:val="FigureCaption"/>
        <w:ind w:firstLineChars="300" w:firstLine="600"/>
        <w:rPr>
          <w:color w:val="000000" w:themeColor="text1"/>
          <w:sz w:val="20"/>
          <w:szCs w:val="20"/>
          <w:lang w:eastAsia="zh-CN"/>
        </w:rPr>
      </w:pPr>
      <w:r>
        <w:rPr>
          <w:noProof/>
          <w:color w:val="000000" w:themeColor="text1"/>
          <w:sz w:val="20"/>
          <w:szCs w:val="20"/>
          <w:lang w:eastAsia="zh-CN"/>
        </w:rPr>
        <w:lastRenderedPageBreak/>
        <w:drawing>
          <wp:inline distT="0" distB="0" distL="0" distR="0" wp14:anchorId="6558A94A" wp14:editId="6FAF0697">
            <wp:extent cx="2615877" cy="2258786"/>
            <wp:effectExtent l="0" t="0" r="0" b="8255"/>
            <wp:docPr id="2" name="图片 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工程绘图&#10;&#10;描述已自动生成"/>
                    <pic:cNvPicPr/>
                  </pic:nvPicPr>
                  <pic:blipFill>
                    <a:blip r:embed="rId16"/>
                    <a:stretch>
                      <a:fillRect/>
                    </a:stretch>
                  </pic:blipFill>
                  <pic:spPr>
                    <a:xfrm>
                      <a:off x="0" y="0"/>
                      <a:ext cx="2677009" cy="2311573"/>
                    </a:xfrm>
                    <a:prstGeom prst="rect">
                      <a:avLst/>
                    </a:prstGeom>
                  </pic:spPr>
                </pic:pic>
              </a:graphicData>
            </a:graphic>
          </wp:inline>
        </w:drawing>
      </w:r>
    </w:p>
    <w:p w14:paraId="36457311" w14:textId="06168394" w:rsidR="00141927" w:rsidRPr="001A77F4" w:rsidRDefault="00141927" w:rsidP="001A77F4">
      <w:pPr>
        <w:pStyle w:val="FigureCaption"/>
        <w:spacing w:beforeLines="50" w:before="120" w:afterLines="50" w:after="120"/>
        <w:rPr>
          <w:rFonts w:ascii="Helvetica" w:hAnsi="Helvetica" w:cs="Helvetica"/>
          <w:color w:val="000000" w:themeColor="text1"/>
          <w:lang w:eastAsia="zh-CN"/>
        </w:rPr>
      </w:pPr>
      <w:r w:rsidRPr="001A77F4">
        <w:rPr>
          <w:rFonts w:ascii="Helvetica" w:hAnsi="Helvetica" w:cs="Helvetica"/>
          <w:color w:val="000000" w:themeColor="text1"/>
          <w:lang w:eastAsia="zh-CN"/>
        </w:rPr>
        <w:t>Fig.</w:t>
      </w:r>
      <w:r w:rsidR="001D656A" w:rsidRPr="001A77F4">
        <w:rPr>
          <w:rFonts w:ascii="Helvetica" w:hAnsi="Helvetica" w:cs="Helvetica"/>
          <w:color w:val="000000" w:themeColor="text1"/>
          <w:lang w:eastAsia="zh-CN"/>
        </w:rPr>
        <w:t xml:space="preserve"> </w:t>
      </w:r>
      <w:r w:rsidR="00B175C6" w:rsidRPr="001A77F4">
        <w:rPr>
          <w:rFonts w:ascii="Helvetica" w:hAnsi="Helvetica" w:cs="Helvetica"/>
          <w:color w:val="000000" w:themeColor="text1"/>
          <w:lang w:eastAsia="zh-CN"/>
        </w:rPr>
        <w:t>2</w:t>
      </w:r>
      <w:r w:rsidR="001D656A" w:rsidRPr="001A77F4">
        <w:rPr>
          <w:rFonts w:ascii="Helvetica" w:hAnsi="Helvetica" w:cs="Helvetica"/>
          <w:color w:val="000000" w:themeColor="text1"/>
          <w:lang w:eastAsia="zh-CN"/>
        </w:rPr>
        <w:t xml:space="preserve">. </w:t>
      </w:r>
      <w:r w:rsidRPr="001A77F4">
        <w:rPr>
          <w:rFonts w:ascii="Helvetica" w:hAnsi="Helvetica" w:cs="Helvetica"/>
          <w:color w:val="000000" w:themeColor="text1"/>
          <w:lang w:eastAsia="zh-CN"/>
        </w:rPr>
        <w:t xml:space="preserve"> </w:t>
      </w:r>
      <w:r w:rsidR="001D656A" w:rsidRPr="001A77F4">
        <w:rPr>
          <w:rFonts w:ascii="Helvetica" w:hAnsi="Helvetica" w:cs="Helvetica"/>
          <w:color w:val="000000" w:themeColor="text1"/>
          <w:lang w:eastAsia="zh-CN"/>
        </w:rPr>
        <w:t xml:space="preserve">Shell micro-element </w:t>
      </w:r>
      <w:commentRangeStart w:id="13"/>
      <w:r w:rsidR="001D656A" w:rsidRPr="001A77F4">
        <w:rPr>
          <w:rFonts w:ascii="Helvetica" w:hAnsi="Helvetica" w:cs="Helvetica"/>
          <w:color w:val="000000" w:themeColor="text1"/>
          <w:lang w:eastAsia="zh-CN"/>
        </w:rPr>
        <w:t>segment</w:t>
      </w:r>
      <w:commentRangeEnd w:id="13"/>
      <w:r w:rsidR="009F565E" w:rsidRPr="001A77F4">
        <w:rPr>
          <w:rStyle w:val="af8"/>
          <w:rFonts w:ascii="Helvetica" w:hAnsi="Helvetica" w:cs="Helvetica"/>
          <w:sz w:val="16"/>
          <w:szCs w:val="16"/>
        </w:rPr>
        <w:commentReference w:id="13"/>
      </w:r>
      <w:r w:rsidR="001D656A" w:rsidRPr="001A77F4">
        <w:rPr>
          <w:rFonts w:ascii="Helvetica" w:hAnsi="Helvetica" w:cs="Helvetica"/>
          <w:color w:val="000000" w:themeColor="text1"/>
          <w:lang w:eastAsia="zh-CN"/>
        </w:rPr>
        <w:t>.</w:t>
      </w:r>
    </w:p>
    <w:p w14:paraId="5B5A964F" w14:textId="5957F914" w:rsidR="0087359E" w:rsidRDefault="00296A90" w:rsidP="003351BB">
      <w:pPr>
        <w:pStyle w:val="FigureCaption"/>
        <w:ind w:firstLineChars="100" w:firstLine="200"/>
        <w:rPr>
          <w:color w:val="000000" w:themeColor="text1"/>
          <w:sz w:val="20"/>
          <w:szCs w:val="20"/>
          <w:lang w:eastAsia="zh-CN"/>
        </w:rPr>
      </w:pPr>
      <w:r w:rsidRPr="00296A90">
        <w:rPr>
          <w:color w:val="000000" w:themeColor="text1"/>
          <w:sz w:val="20"/>
          <w:szCs w:val="20"/>
          <w:lang w:eastAsia="zh-CN"/>
        </w:rPr>
        <w:t>The expression for the mass of the shell micro-element segment i</w:t>
      </w:r>
      <w:r>
        <w:rPr>
          <w:color w:val="000000" w:themeColor="text1"/>
          <w:sz w:val="20"/>
          <w:szCs w:val="20"/>
          <w:lang w:eastAsia="zh-CN"/>
        </w:rPr>
        <w:t>s shown as follows:</w:t>
      </w:r>
    </w:p>
    <w:p w14:paraId="09A44288" w14:textId="4C7BC324" w:rsidR="003351BB" w:rsidRDefault="003351BB" w:rsidP="003351BB">
      <w:pPr>
        <w:pStyle w:val="FigureCaption"/>
        <w:spacing w:beforeLines="50" w:before="120" w:afterLines="50" w:after="120"/>
        <w:rPr>
          <w:color w:val="000000" w:themeColor="text1"/>
          <w:sz w:val="20"/>
          <w:szCs w:val="20"/>
          <w:lang w:eastAsia="zh-CN"/>
        </w:rPr>
      </w:pPr>
      <w:r>
        <w:rPr>
          <w:rFonts w:hint="eastAsia"/>
          <w:color w:val="000000" w:themeColor="text1"/>
          <w:sz w:val="20"/>
          <w:szCs w:val="20"/>
          <w:lang w:eastAsia="zh-CN"/>
        </w:rPr>
        <w:t xml:space="preserve"> </w:t>
      </w:r>
      <w:r>
        <w:rPr>
          <w:color w:val="000000" w:themeColor="text1"/>
          <w:sz w:val="20"/>
          <w:szCs w:val="20"/>
          <w:lang w:eastAsia="zh-CN"/>
        </w:rPr>
        <w:t xml:space="preserve">                         </w:t>
      </w:r>
      <m:oMath>
        <m:r>
          <w:rPr>
            <w:rFonts w:ascii="Cambria Math" w:hAnsi="Cambria Math"/>
            <w:color w:val="000000" w:themeColor="text1"/>
            <w:sz w:val="20"/>
            <w:szCs w:val="20"/>
            <w:lang w:eastAsia="zh-CN"/>
          </w:rPr>
          <m:t>d</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m</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m</m:t>
                </m:r>
              </m:e>
              <m:sub>
                <m:r>
                  <w:rPr>
                    <w:rFonts w:ascii="Cambria Math" w:hAnsi="Cambria Math"/>
                    <w:color w:val="000000" w:themeColor="text1"/>
                    <w:sz w:val="20"/>
                    <w:szCs w:val="20"/>
                    <w:lang w:eastAsia="zh-CN"/>
                  </w:rPr>
                  <m:t>f</m:t>
                </m:r>
              </m:sub>
            </m:sSub>
            <m:r>
              <w:rPr>
                <w:rFonts w:ascii="Cambria Math" w:hAnsi="Cambria Math"/>
                <w:color w:val="000000" w:themeColor="text1"/>
                <w:sz w:val="20"/>
                <w:szCs w:val="20"/>
                <w:lang w:eastAsia="zh-CN"/>
              </w:rPr>
              <m:t>n</m:t>
            </m:r>
          </m:num>
          <m:den>
            <m:r>
              <w:rPr>
                <w:rFonts w:ascii="Cambria Math" w:hAnsi="Cambria Math"/>
                <w:color w:val="000000" w:themeColor="text1"/>
                <w:sz w:val="20"/>
                <w:szCs w:val="20"/>
                <w:lang w:eastAsia="zh-CN"/>
              </w:rPr>
              <m:t>2π</m:t>
            </m:r>
          </m:den>
        </m:f>
        <m:r>
          <w:rPr>
            <w:rFonts w:ascii="Cambria Math" w:hAnsi="Cambria Math"/>
            <w:color w:val="000000" w:themeColor="text1"/>
            <w:sz w:val="20"/>
            <w:szCs w:val="20"/>
            <w:lang w:eastAsia="zh-CN"/>
          </w:rPr>
          <m:t>ldθ)</m:t>
        </m:r>
      </m:oMath>
      <w:r w:rsidR="008C7638">
        <w:rPr>
          <w:rFonts w:hint="eastAsia"/>
          <w:color w:val="000000" w:themeColor="text1"/>
          <w:sz w:val="20"/>
          <w:szCs w:val="20"/>
          <w:lang w:eastAsia="zh-CN"/>
        </w:rPr>
        <w:t xml:space="preserve"> </w:t>
      </w:r>
      <w:r w:rsidR="008C7638">
        <w:rPr>
          <w:color w:val="000000" w:themeColor="text1"/>
          <w:sz w:val="20"/>
          <w:szCs w:val="20"/>
          <w:lang w:eastAsia="zh-CN"/>
        </w:rPr>
        <w:t xml:space="preserve">                              (</w:t>
      </w:r>
      <w:r w:rsidR="003B6F81">
        <w:rPr>
          <w:color w:val="000000" w:themeColor="text1"/>
          <w:sz w:val="20"/>
          <w:szCs w:val="20"/>
          <w:lang w:eastAsia="zh-CN"/>
        </w:rPr>
        <w:t>1</w:t>
      </w:r>
      <w:r w:rsidR="008C7638">
        <w:rPr>
          <w:color w:val="000000" w:themeColor="text1"/>
          <w:sz w:val="20"/>
          <w:szCs w:val="20"/>
          <w:lang w:eastAsia="zh-CN"/>
        </w:rPr>
        <w:t>)</w:t>
      </w:r>
    </w:p>
    <w:p w14:paraId="5EA4841D" w14:textId="1330FEEA" w:rsidR="0087359E" w:rsidRDefault="0087359E" w:rsidP="0087359E">
      <w:pPr>
        <w:pStyle w:val="FigureCaption"/>
        <w:ind w:firstLineChars="100" w:firstLine="200"/>
        <w:rPr>
          <w:color w:val="000000" w:themeColor="text1"/>
          <w:sz w:val="20"/>
          <w:szCs w:val="20"/>
          <w:lang w:eastAsia="zh-CN"/>
        </w:rPr>
      </w:pPr>
      <w:r w:rsidRPr="0087359E">
        <w:rPr>
          <w:color w:val="000000" w:themeColor="text1"/>
          <w:sz w:val="20"/>
          <w:szCs w:val="20"/>
          <w:lang w:eastAsia="zh-CN"/>
        </w:rPr>
        <w:t xml:space="preserve">The periodic deformation </w:t>
      </w:r>
      <w:r w:rsidRPr="00492B70">
        <w:rPr>
          <w:i/>
          <w:iCs/>
          <w:color w:val="000000" w:themeColor="text1"/>
          <w:sz w:val="20"/>
          <w:szCs w:val="20"/>
          <w:lang w:eastAsia="zh-CN"/>
        </w:rPr>
        <w:t>n</w:t>
      </w:r>
      <w:r w:rsidRPr="0087359E">
        <w:rPr>
          <w:color w:val="000000" w:themeColor="text1"/>
          <w:sz w:val="20"/>
          <w:szCs w:val="20"/>
          <w:lang w:eastAsia="zh-CN"/>
        </w:rPr>
        <w:t xml:space="preserve"> of the inner surface of the stator caused by electromagnetic forces is used as the base displacement excitation and loaded onto the stator structure to calculate the forced vibration response of the stator housing. Using Lagrange's equation with dissipation, the response is solved as follows</w:t>
      </w:r>
      <w:r>
        <w:rPr>
          <w:color w:val="000000" w:themeColor="text1"/>
          <w:sz w:val="20"/>
          <w:szCs w:val="20"/>
          <w:lang w:eastAsia="zh-CN"/>
        </w:rPr>
        <w:t>:</w:t>
      </w:r>
    </w:p>
    <w:p w14:paraId="59B02096" w14:textId="117D8F25" w:rsidR="00D624CB" w:rsidRDefault="00000000" w:rsidP="008C7638">
      <w:pPr>
        <w:pStyle w:val="FigureCaption"/>
        <w:spacing w:beforeLines="50" w:before="120" w:afterLines="50" w:after="120"/>
        <w:ind w:firstLineChars="500" w:firstLine="1000"/>
        <w:rPr>
          <w:color w:val="000000" w:themeColor="text1"/>
          <w:sz w:val="20"/>
          <w:szCs w:val="20"/>
          <w:lang w:eastAsia="zh-CN"/>
        </w:rPr>
      </w:pPr>
      <m:oMath>
        <m:f>
          <m:fPr>
            <m:ctrlPr>
              <w:rPr>
                <w:rFonts w:ascii="Cambria Math" w:hAnsi="Cambria Math"/>
                <w:i/>
                <w:color w:val="000000" w:themeColor="text1"/>
                <w:sz w:val="20"/>
                <w:szCs w:val="20"/>
                <w:lang w:eastAsia="zh-CN"/>
              </w:rPr>
            </m:ctrlPr>
          </m:fPr>
          <m:num>
            <m:r>
              <w:rPr>
                <w:rFonts w:ascii="Cambria Math" w:hAnsi="Cambria Math"/>
                <w:color w:val="000000" w:themeColor="text1"/>
                <w:sz w:val="20"/>
                <w:szCs w:val="20"/>
                <w:lang w:eastAsia="zh-CN"/>
              </w:rPr>
              <m:t>d</m:t>
            </m:r>
          </m:num>
          <m:den>
            <m:r>
              <w:rPr>
                <w:rFonts w:ascii="Cambria Math" w:hAnsi="Cambria Math"/>
                <w:color w:val="000000" w:themeColor="text1"/>
                <w:sz w:val="20"/>
                <w:szCs w:val="20"/>
                <w:lang w:eastAsia="zh-CN"/>
              </w:rPr>
              <m:t>dt</m:t>
            </m:r>
          </m:den>
        </m:f>
        <m:d>
          <m:dPr>
            <m:ctrlPr>
              <w:rPr>
                <w:rFonts w:ascii="Cambria Math" w:hAnsi="Cambria Math"/>
                <w:i/>
                <w:color w:val="000000" w:themeColor="text1"/>
                <w:sz w:val="20"/>
                <w:szCs w:val="20"/>
                <w:lang w:eastAsia="zh-CN"/>
              </w:rPr>
            </m:ctrlPr>
          </m:dPr>
          <m:e>
            <m:f>
              <m:fPr>
                <m:ctrlPr>
                  <w:rPr>
                    <w:rFonts w:ascii="Cambria Math" w:hAnsi="Cambria Math"/>
                    <w:i/>
                    <w:color w:val="000000" w:themeColor="text1"/>
                    <w:sz w:val="20"/>
                    <w:szCs w:val="20"/>
                    <w:lang w:eastAsia="zh-CN"/>
                  </w:rPr>
                </m:ctrlPr>
              </m:fPr>
              <m:num>
                <m:r>
                  <w:rPr>
                    <w:rFonts w:ascii="Cambria Math" w:hAnsi="Cambria Math"/>
                    <w:color w:val="000000" w:themeColor="text1"/>
                    <w:sz w:val="20"/>
                    <w:szCs w:val="20"/>
                    <w:lang w:eastAsia="zh-CN"/>
                  </w:rPr>
                  <m:t>∂L</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num>
              <m:den>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i</m:t>
                        </m:r>
                      </m:sub>
                    </m:sSub>
                  </m:e>
                </m:acc>
                <m:sSub>
                  <m:sSubPr>
                    <m:ctrlPr>
                      <w:rPr>
                        <w:rFonts w:ascii="Cambria Math" w:hAnsi="Cambria Math"/>
                        <w:i/>
                        <w:color w:val="000000" w:themeColor="text1"/>
                        <w:sz w:val="20"/>
                        <w:szCs w:val="20"/>
                        <w:lang w:eastAsia="zh-CN"/>
                      </w:rPr>
                    </m:ctrlPr>
                  </m:sSubPr>
                  <m:e>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e>
                  <m:sub>
                    <m:r>
                      <w:rPr>
                        <w:rFonts w:ascii="Cambria Math" w:hAnsi="Cambria Math"/>
                        <w:color w:val="000000" w:themeColor="text1"/>
                        <w:sz w:val="20"/>
                        <w:szCs w:val="20"/>
                        <w:lang w:eastAsia="zh-CN"/>
                      </w:rPr>
                      <m:t>l</m:t>
                    </m:r>
                  </m:sub>
                </m:sSub>
              </m:den>
            </m:f>
          </m:e>
        </m:d>
        <m:r>
          <w:rPr>
            <w:rFonts w:ascii="Cambria Math" w:hAnsi="Cambria Math"/>
            <w:color w:val="000000" w:themeColor="text1"/>
            <w:sz w:val="20"/>
            <w:szCs w:val="20"/>
            <w:lang w:eastAsia="zh-CN"/>
          </w:rPr>
          <m:t>-</m:t>
        </m:r>
        <m:f>
          <m:fPr>
            <m:ctrlPr>
              <w:rPr>
                <w:rFonts w:ascii="Cambria Math" w:hAnsi="Cambria Math"/>
                <w:i/>
                <w:color w:val="000000" w:themeColor="text1"/>
                <w:sz w:val="20"/>
                <w:szCs w:val="20"/>
                <w:lang w:eastAsia="zh-CN"/>
              </w:rPr>
            </m:ctrlPr>
          </m:fPr>
          <m:num>
            <m:r>
              <w:rPr>
                <w:rFonts w:ascii="Cambria Math" w:hAnsi="Cambria Math"/>
                <w:color w:val="000000" w:themeColor="text1"/>
                <w:sz w:val="20"/>
                <w:szCs w:val="20"/>
                <w:lang w:eastAsia="zh-CN"/>
              </w:rPr>
              <m:t>∂L</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num>
          <m:den>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i</m:t>
                    </m:r>
                  </m:sub>
                </m:sSub>
              </m:e>
            </m:acc>
            <m:sSub>
              <m:sSubPr>
                <m:ctrlPr>
                  <w:rPr>
                    <w:rFonts w:ascii="Cambria Math" w:hAnsi="Cambria Math"/>
                    <w:i/>
                    <w:color w:val="000000" w:themeColor="text1"/>
                    <w:sz w:val="20"/>
                    <w:szCs w:val="20"/>
                    <w:lang w:eastAsia="zh-CN"/>
                  </w:rPr>
                </m:ctrlPr>
              </m:sSubPr>
              <m:e>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e>
              <m:sub>
                <m:r>
                  <w:rPr>
                    <w:rFonts w:ascii="Cambria Math" w:hAnsi="Cambria Math"/>
                    <w:color w:val="000000" w:themeColor="text1"/>
                    <w:sz w:val="20"/>
                    <w:szCs w:val="20"/>
                    <w:lang w:eastAsia="zh-CN"/>
                  </w:rPr>
                  <m:t>l</m:t>
                </m:r>
              </m:sub>
            </m:sSub>
          </m:den>
        </m:f>
        <m:r>
          <w:rPr>
            <w:rFonts w:ascii="Cambria Math" w:hAnsi="Cambria Math"/>
            <w:color w:val="000000" w:themeColor="text1"/>
            <w:sz w:val="20"/>
            <w:szCs w:val="20"/>
            <w:lang w:eastAsia="zh-CN"/>
          </w:rPr>
          <m:t>+</m:t>
        </m:r>
        <m:f>
          <m:fPr>
            <m:ctrlPr>
              <w:rPr>
                <w:rFonts w:ascii="Cambria Math" w:hAnsi="Cambria Math"/>
                <w:i/>
                <w:color w:val="000000" w:themeColor="text1"/>
                <w:sz w:val="20"/>
                <w:szCs w:val="20"/>
                <w:lang w:eastAsia="zh-CN"/>
              </w:rPr>
            </m:ctrlPr>
          </m:fPr>
          <m:num>
            <m:r>
              <w:rPr>
                <w:rFonts w:ascii="Cambria Math" w:hAnsi="Cambria Math"/>
                <w:color w:val="000000" w:themeColor="text1"/>
                <w:sz w:val="20"/>
                <w:szCs w:val="20"/>
                <w:lang w:eastAsia="zh-CN"/>
              </w:rPr>
              <m:t>∂φ</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num>
          <m:den>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i</m:t>
                    </m:r>
                  </m:sub>
                </m:sSub>
              </m:e>
            </m:acc>
            <m:sSub>
              <m:sSubPr>
                <m:ctrlPr>
                  <w:rPr>
                    <w:rFonts w:ascii="Cambria Math" w:hAnsi="Cambria Math"/>
                    <w:i/>
                    <w:color w:val="000000" w:themeColor="text1"/>
                    <w:sz w:val="20"/>
                    <w:szCs w:val="20"/>
                    <w:lang w:eastAsia="zh-CN"/>
                  </w:rPr>
                </m:ctrlPr>
              </m:sSubPr>
              <m:e>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e>
              <m:sub>
                <m:r>
                  <w:rPr>
                    <w:rFonts w:ascii="Cambria Math" w:hAnsi="Cambria Math"/>
                    <w:color w:val="000000" w:themeColor="text1"/>
                    <w:sz w:val="20"/>
                    <w:szCs w:val="20"/>
                    <w:lang w:eastAsia="zh-CN"/>
                  </w:rPr>
                  <m:t>l</m:t>
                </m:r>
              </m:sub>
            </m:sSub>
          </m:den>
        </m:f>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i</m:t>
            </m:r>
          </m:sub>
        </m:sSub>
      </m:oMath>
      <w:r w:rsidR="008C7638">
        <w:rPr>
          <w:rFonts w:hint="eastAsia"/>
          <w:color w:val="000000" w:themeColor="text1"/>
          <w:sz w:val="20"/>
          <w:szCs w:val="20"/>
          <w:lang w:eastAsia="zh-CN"/>
        </w:rPr>
        <w:t xml:space="preserve"> </w:t>
      </w:r>
      <w:r w:rsidR="008C7638">
        <w:rPr>
          <w:color w:val="000000" w:themeColor="text1"/>
          <w:sz w:val="20"/>
          <w:szCs w:val="20"/>
          <w:lang w:eastAsia="zh-CN"/>
        </w:rPr>
        <w:t xml:space="preserve">                    (</w:t>
      </w:r>
      <w:r w:rsidR="003B6F81">
        <w:rPr>
          <w:color w:val="000000" w:themeColor="text1"/>
          <w:sz w:val="20"/>
          <w:szCs w:val="20"/>
          <w:lang w:eastAsia="zh-CN"/>
        </w:rPr>
        <w:t>2</w:t>
      </w:r>
      <w:r w:rsidR="008C7638">
        <w:rPr>
          <w:color w:val="000000" w:themeColor="text1"/>
          <w:sz w:val="20"/>
          <w:szCs w:val="20"/>
          <w:lang w:eastAsia="zh-CN"/>
        </w:rPr>
        <w:t xml:space="preserve">)            </w:t>
      </w:r>
    </w:p>
    <w:p w14:paraId="43E77D44" w14:textId="26715909" w:rsidR="0044541A" w:rsidRDefault="0044541A" w:rsidP="005B68FA">
      <w:pPr>
        <w:pStyle w:val="FigureCaption"/>
        <w:spacing w:before="240"/>
        <w:rPr>
          <w:color w:val="000000" w:themeColor="text1"/>
          <w:sz w:val="20"/>
          <w:szCs w:val="20"/>
          <w:lang w:eastAsia="zh-CN"/>
        </w:rPr>
      </w:pPr>
      <w:r w:rsidRPr="0044541A">
        <w:rPr>
          <w:color w:val="000000" w:themeColor="text1"/>
          <w:sz w:val="20"/>
          <w:szCs w:val="20"/>
          <w:lang w:eastAsia="zh-CN"/>
        </w:rPr>
        <w:t xml:space="preserve">where </w:t>
      </w:r>
      <m:oMath>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i</m:t>
                </m:r>
              </m:sub>
            </m:sSub>
          </m:e>
        </m:acc>
        <m:sSub>
          <m:sSubPr>
            <m:ctrlPr>
              <w:rPr>
                <w:rFonts w:ascii="Cambria Math" w:hAnsi="Cambria Math"/>
                <w:i/>
                <w:color w:val="000000" w:themeColor="text1"/>
                <w:sz w:val="20"/>
                <w:szCs w:val="20"/>
                <w:lang w:eastAsia="zh-CN"/>
              </w:rPr>
            </m:ctrlPr>
          </m:sSubPr>
          <m:e>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e>
          <m:sub>
            <m:r>
              <w:rPr>
                <w:rFonts w:ascii="Cambria Math" w:hAnsi="Cambria Math"/>
                <w:color w:val="000000" w:themeColor="text1"/>
                <w:sz w:val="20"/>
                <w:szCs w:val="20"/>
                <w:lang w:eastAsia="zh-CN"/>
              </w:rPr>
              <m:t>l</m:t>
            </m:r>
          </m:sub>
        </m:sSub>
      </m:oMath>
      <w:r w:rsidRPr="0044541A">
        <w:rPr>
          <w:color w:val="000000" w:themeColor="text1"/>
          <w:sz w:val="20"/>
          <w:szCs w:val="20"/>
          <w:lang w:eastAsia="zh-CN"/>
        </w:rPr>
        <w:t xml:space="preserve"> represent</w:t>
      </w:r>
      <w:r w:rsidR="00D773A8">
        <w:rPr>
          <w:color w:val="000000" w:themeColor="text1"/>
          <w:sz w:val="20"/>
          <w:szCs w:val="20"/>
          <w:lang w:eastAsia="zh-CN"/>
        </w:rPr>
        <w:t>s</w:t>
      </w:r>
      <w:r w:rsidRPr="0044541A">
        <w:rPr>
          <w:color w:val="000000" w:themeColor="text1"/>
          <w:sz w:val="20"/>
          <w:szCs w:val="20"/>
          <w:lang w:eastAsia="zh-CN"/>
        </w:rPr>
        <w:t xml:space="preserve"> the first</w:t>
      </w:r>
      <w:r w:rsidR="00B12A4E">
        <w:rPr>
          <w:color w:val="000000" w:themeColor="text1"/>
          <w:sz w:val="20"/>
          <w:szCs w:val="20"/>
          <w:lang w:eastAsia="zh-CN"/>
        </w:rPr>
        <w:t>-</w:t>
      </w:r>
      <w:r w:rsidRPr="0044541A">
        <w:rPr>
          <w:color w:val="000000" w:themeColor="text1"/>
          <w:sz w:val="20"/>
          <w:szCs w:val="20"/>
          <w:lang w:eastAsia="zh-CN"/>
        </w:rPr>
        <w:t xml:space="preserve">order derivatives of the electromagnetic force and the base displacement </w:t>
      </w:r>
      <w:r w:rsidR="00B12A4E">
        <w:rPr>
          <w:color w:val="000000" w:themeColor="text1"/>
          <w:sz w:val="20"/>
          <w:szCs w:val="20"/>
          <w:lang w:eastAsia="zh-CN"/>
        </w:rPr>
        <w:t>concerning</w:t>
      </w:r>
      <w:r w:rsidRPr="0044541A">
        <w:rPr>
          <w:color w:val="000000" w:themeColor="text1"/>
          <w:sz w:val="20"/>
          <w:szCs w:val="20"/>
          <w:lang w:eastAsia="zh-CN"/>
        </w:rPr>
        <w:t xml:space="preserve"> time, respectively. </w:t>
      </w:r>
      <w:r w:rsidR="00D773A8" w:rsidRPr="0087359E">
        <w:rPr>
          <w:color w:val="000000" w:themeColor="text1"/>
          <w:sz w:val="20"/>
          <w:szCs w:val="20"/>
          <w:lang w:eastAsia="zh-CN"/>
        </w:rPr>
        <w:t>Lagrange's equation</w:t>
      </w:r>
      <w:r w:rsidRPr="0044541A">
        <w:rPr>
          <w:color w:val="000000" w:themeColor="text1"/>
          <w:sz w:val="20"/>
          <w:szCs w:val="20"/>
          <w:lang w:eastAsia="zh-CN"/>
        </w:rPr>
        <w:t xml:space="preserve">: </w:t>
      </w:r>
      <m:oMath>
        <m:r>
          <w:rPr>
            <w:rFonts w:ascii="Cambria Math" w:hAnsi="Cambria Math"/>
            <w:color w:val="000000" w:themeColor="text1"/>
            <w:sz w:val="20"/>
            <w:szCs w:val="20"/>
            <w:lang w:eastAsia="zh-CN"/>
          </w:rPr>
          <m:t>L(θ,t</m:t>
        </m:r>
      </m:oMath>
      <w:r w:rsidR="00D773A8">
        <w:rPr>
          <w:rFonts w:hint="eastAsia"/>
          <w:color w:val="000000" w:themeColor="text1"/>
          <w:sz w:val="20"/>
          <w:szCs w:val="20"/>
          <w:lang w:eastAsia="zh-CN"/>
        </w:rPr>
        <w:t>)</w:t>
      </w:r>
      <w:r w:rsidR="00D773A8">
        <w:rPr>
          <w:color w:val="000000" w:themeColor="text1"/>
          <w:sz w:val="20"/>
          <w:szCs w:val="20"/>
          <w:lang w:eastAsia="zh-CN"/>
        </w:rPr>
        <w:t>=</w:t>
      </w:r>
      <w:r w:rsidR="00D773A8" w:rsidRPr="00D773A8">
        <w:rPr>
          <w:i/>
          <w:iCs/>
          <w:color w:val="000000" w:themeColor="text1"/>
          <w:sz w:val="20"/>
          <w:szCs w:val="20"/>
          <w:lang w:eastAsia="zh-CN"/>
        </w:rPr>
        <w:t>T</w:t>
      </w:r>
      <w:r w:rsidR="00D773A8">
        <w:rPr>
          <w:color w:val="000000" w:themeColor="text1"/>
          <w:sz w:val="20"/>
          <w:szCs w:val="20"/>
          <w:lang w:eastAsia="zh-CN"/>
        </w:rPr>
        <w:t xml:space="preserve"> (</w:t>
      </w:r>
      <m:oMath>
        <m:r>
          <w:rPr>
            <w:rFonts w:ascii="Cambria Math" w:hAnsi="Cambria Math"/>
            <w:color w:val="000000" w:themeColor="text1"/>
            <w:sz w:val="20"/>
            <w:szCs w:val="20"/>
            <w:lang w:eastAsia="zh-CN"/>
          </w:rPr>
          <m:t>θ,t</m:t>
        </m:r>
      </m:oMath>
      <w:r w:rsidR="00D773A8">
        <w:rPr>
          <w:color w:val="000000" w:themeColor="text1"/>
          <w:sz w:val="20"/>
          <w:szCs w:val="20"/>
          <w:lang w:eastAsia="zh-CN"/>
        </w:rPr>
        <w:t>)-</w:t>
      </w:r>
      <w:r w:rsidR="00D773A8" w:rsidRPr="00D773A8">
        <w:rPr>
          <w:i/>
          <w:iCs/>
          <w:color w:val="000000" w:themeColor="text1"/>
          <w:sz w:val="20"/>
          <w:szCs w:val="20"/>
          <w:lang w:eastAsia="zh-CN"/>
        </w:rPr>
        <w:t>U</w:t>
      </w:r>
      <w:r w:rsidR="00D773A8">
        <w:rPr>
          <w:color w:val="000000" w:themeColor="text1"/>
          <w:sz w:val="20"/>
          <w:szCs w:val="20"/>
          <w:lang w:eastAsia="zh-CN"/>
        </w:rPr>
        <w:t xml:space="preserve"> (</w:t>
      </w:r>
      <m:oMath>
        <m:r>
          <w:rPr>
            <w:rFonts w:ascii="Cambria Math" w:hAnsi="Cambria Math"/>
            <w:color w:val="000000" w:themeColor="text1"/>
            <w:sz w:val="20"/>
            <w:szCs w:val="20"/>
            <w:lang w:eastAsia="zh-CN"/>
          </w:rPr>
          <m:t>θ,t</m:t>
        </m:r>
      </m:oMath>
      <w:r w:rsidR="00D773A8">
        <w:rPr>
          <w:color w:val="000000" w:themeColor="text1"/>
          <w:sz w:val="20"/>
          <w:szCs w:val="20"/>
          <w:lang w:eastAsia="zh-CN"/>
        </w:rPr>
        <w:t xml:space="preserve">), </w:t>
      </w:r>
      <w:r w:rsidR="00D773A8" w:rsidRPr="00D773A8">
        <w:rPr>
          <w:i/>
          <w:iCs/>
          <w:color w:val="000000" w:themeColor="text1"/>
          <w:sz w:val="20"/>
          <w:szCs w:val="20"/>
          <w:lang w:eastAsia="zh-CN"/>
        </w:rPr>
        <w:t>T</w:t>
      </w:r>
      <w:r w:rsidR="00D773A8">
        <w:rPr>
          <w:color w:val="000000" w:themeColor="text1"/>
          <w:sz w:val="20"/>
          <w:szCs w:val="20"/>
          <w:lang w:eastAsia="zh-CN"/>
        </w:rPr>
        <w:t xml:space="preserve"> (</w:t>
      </w:r>
      <m:oMath>
        <m:r>
          <w:rPr>
            <w:rFonts w:ascii="Cambria Math" w:hAnsi="Cambria Math"/>
            <w:color w:val="000000" w:themeColor="text1"/>
            <w:sz w:val="20"/>
            <w:szCs w:val="20"/>
            <w:lang w:eastAsia="zh-CN"/>
          </w:rPr>
          <m:t>θ,t</m:t>
        </m:r>
      </m:oMath>
      <w:r w:rsidR="00D773A8">
        <w:rPr>
          <w:color w:val="000000" w:themeColor="text1"/>
          <w:sz w:val="20"/>
          <w:szCs w:val="20"/>
          <w:lang w:eastAsia="zh-CN"/>
        </w:rPr>
        <w:t xml:space="preserve">) </w:t>
      </w:r>
      <w:r w:rsidRPr="0044541A">
        <w:rPr>
          <w:color w:val="000000" w:themeColor="text1"/>
          <w:sz w:val="20"/>
          <w:szCs w:val="20"/>
          <w:lang w:eastAsia="zh-CN"/>
        </w:rPr>
        <w:t xml:space="preserve">and </w:t>
      </w:r>
      <w:r w:rsidR="00D773A8" w:rsidRPr="00D773A8">
        <w:rPr>
          <w:i/>
          <w:iCs/>
          <w:color w:val="000000" w:themeColor="text1"/>
          <w:sz w:val="20"/>
          <w:szCs w:val="20"/>
          <w:lang w:eastAsia="zh-CN"/>
        </w:rPr>
        <w:t>U</w:t>
      </w:r>
      <w:r w:rsidR="00D773A8">
        <w:rPr>
          <w:color w:val="000000" w:themeColor="text1"/>
          <w:sz w:val="20"/>
          <w:szCs w:val="20"/>
          <w:lang w:eastAsia="zh-CN"/>
        </w:rPr>
        <w:t xml:space="preserve"> (</w:t>
      </w:r>
      <m:oMath>
        <m:r>
          <w:rPr>
            <w:rFonts w:ascii="Cambria Math" w:hAnsi="Cambria Math"/>
            <w:color w:val="000000" w:themeColor="text1"/>
            <w:sz w:val="20"/>
            <w:szCs w:val="20"/>
            <w:lang w:eastAsia="zh-CN"/>
          </w:rPr>
          <m:t>θ,t</m:t>
        </m:r>
      </m:oMath>
      <w:r w:rsidR="00D773A8">
        <w:rPr>
          <w:color w:val="000000" w:themeColor="text1"/>
          <w:sz w:val="20"/>
          <w:szCs w:val="20"/>
          <w:lang w:eastAsia="zh-CN"/>
        </w:rPr>
        <w:t>)</w:t>
      </w:r>
      <w:r w:rsidRPr="0044541A">
        <w:rPr>
          <w:color w:val="000000" w:themeColor="text1"/>
          <w:sz w:val="20"/>
          <w:szCs w:val="20"/>
          <w:lang w:eastAsia="zh-CN"/>
        </w:rPr>
        <w:t xml:space="preserve"> are the kinetic and potential energies. </w:t>
      </w:r>
      <m:oMath>
        <m:r>
          <w:rPr>
            <w:rFonts w:ascii="Cambria Math" w:hAnsi="Cambria Math"/>
            <w:color w:val="000000" w:themeColor="text1"/>
            <w:sz w:val="20"/>
            <w:szCs w:val="20"/>
            <w:lang w:eastAsia="zh-CN"/>
          </w:rPr>
          <m:t>φ</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oMath>
      <w:r w:rsidRPr="0044541A">
        <w:rPr>
          <w:color w:val="000000" w:themeColor="text1"/>
          <w:sz w:val="20"/>
          <w:szCs w:val="20"/>
          <w:lang w:eastAsia="zh-CN"/>
        </w:rPr>
        <w:t xml:space="preserve"> is the energy consumed by the damping of the </w:t>
      </w:r>
      <w:r w:rsidR="00D773A8" w:rsidRPr="0044541A">
        <w:rPr>
          <w:color w:val="000000" w:themeColor="text1"/>
          <w:sz w:val="20"/>
          <w:szCs w:val="20"/>
          <w:lang w:eastAsia="zh-CN"/>
        </w:rPr>
        <w:t>system</w:t>
      </w:r>
      <w:r w:rsidR="00D773A8">
        <w:rPr>
          <w:color w:val="000000" w:themeColor="text1"/>
          <w:sz w:val="20"/>
          <w:szCs w:val="20"/>
          <w:lang w:eastAsia="zh-CN"/>
        </w:rPr>
        <w:t>.</w:t>
      </w:r>
      <w:r w:rsidRPr="0044541A">
        <w:rPr>
          <w:color w:val="000000" w:themeColor="text1"/>
          <w:sz w:val="20"/>
          <w:szCs w:val="20"/>
          <w:lang w:eastAsia="zh-CN"/>
        </w:rPr>
        <w:t xml:space="preserve"> The equivalent stiffness</w:t>
      </w:r>
      <w:r w:rsidR="00D773A8">
        <w:rPr>
          <w:color w:val="000000" w:themeColor="text1"/>
          <w:sz w:val="20"/>
          <w:szCs w:val="20"/>
          <w:lang w:eastAsia="zh-CN"/>
        </w:rPr>
        <w:t xml:space="preserv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K</m:t>
            </m:r>
          </m:e>
          <m:sub>
            <m:r>
              <w:rPr>
                <w:rFonts w:ascii="Cambria Math" w:hAnsi="Cambria Math"/>
                <w:color w:val="000000" w:themeColor="text1"/>
                <w:sz w:val="20"/>
                <w:szCs w:val="20"/>
                <w:lang w:eastAsia="zh-CN"/>
              </w:rPr>
              <m:t>i</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A</m:t>
            </m:r>
          </m:e>
          <m:sub>
            <m:r>
              <w:rPr>
                <w:rFonts w:ascii="Cambria Math" w:hAnsi="Cambria Math"/>
                <w:color w:val="000000" w:themeColor="text1"/>
                <w:sz w:val="20"/>
                <w:szCs w:val="20"/>
                <w:lang w:eastAsia="zh-CN"/>
              </w:rPr>
              <m:t>i</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i</m:t>
            </m:r>
          </m:sub>
        </m:sSub>
        <m:r>
          <w:rPr>
            <w:rFonts w:ascii="Cambria Math" w:hAnsi="Cambria Math"/>
            <w:color w:val="000000" w:themeColor="text1"/>
            <w:sz w:val="20"/>
            <w:szCs w:val="20"/>
            <w:lang w:eastAsia="zh-CN"/>
          </w:rPr>
          <m:t>/l</m:t>
        </m:r>
      </m:oMath>
      <w:r w:rsidRPr="0044541A">
        <w:rPr>
          <w:color w:val="000000" w:themeColor="text1"/>
          <w:sz w:val="20"/>
          <w:szCs w:val="20"/>
          <w:lang w:eastAsia="zh-CN"/>
        </w:rPr>
        <w:t xml:space="preserve"> of the stator structure, the equivalent damping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C</m:t>
            </m:r>
          </m:e>
          <m:sub>
            <m:r>
              <w:rPr>
                <w:rFonts w:ascii="Cambria Math" w:hAnsi="Cambria Math"/>
                <w:color w:val="000000" w:themeColor="text1"/>
                <w:sz w:val="20"/>
                <w:szCs w:val="20"/>
                <w:lang w:eastAsia="zh-CN"/>
              </w:rPr>
              <m:t>i</m:t>
            </m:r>
          </m:sub>
        </m:sSub>
        <m:r>
          <w:rPr>
            <w:rFonts w:ascii="Cambria Math" w:hAnsi="Cambria Math"/>
            <w:color w:val="000000" w:themeColor="text1"/>
            <w:sz w:val="20"/>
            <w:szCs w:val="20"/>
            <w:lang w:eastAsia="zh-CN"/>
          </w:rPr>
          <m:t>=2</m:t>
        </m:r>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m</m:t>
                </m:r>
              </m:e>
              <m:sub>
                <m:r>
                  <w:rPr>
                    <w:rFonts w:ascii="Cambria Math" w:hAnsi="Cambria Math"/>
                    <w:color w:val="000000" w:themeColor="text1"/>
                    <w:sz w:val="20"/>
                    <w:szCs w:val="20"/>
                    <w:lang w:eastAsia="zh-CN"/>
                  </w:rPr>
                  <m:t>i</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K</m:t>
                </m:r>
              </m:e>
              <m:sub>
                <m:r>
                  <w:rPr>
                    <w:rFonts w:ascii="Cambria Math" w:hAnsi="Cambria Math"/>
                    <w:color w:val="000000" w:themeColor="text1"/>
                    <w:sz w:val="20"/>
                    <w:szCs w:val="20"/>
                    <w:lang w:eastAsia="zh-CN"/>
                  </w:rPr>
                  <m:t>i</m:t>
                </m:r>
              </m:sub>
            </m:sSub>
          </m:e>
        </m:rad>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i</m:t>
            </m:r>
          </m:sub>
        </m:sSub>
      </m:oMath>
      <w:r w:rsidRPr="0044541A">
        <w:rPr>
          <w:color w:val="000000" w:themeColor="text1"/>
          <w:sz w:val="20"/>
          <w:szCs w:val="20"/>
          <w:lang w:eastAsia="zh-CN"/>
        </w:rPr>
        <w:t xml:space="preserve">, where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i</m:t>
            </m:r>
          </m:sub>
        </m:sSub>
      </m:oMath>
      <w:r w:rsidRPr="0044541A">
        <w:rPr>
          <w:color w:val="000000" w:themeColor="text1"/>
          <w:sz w:val="20"/>
          <w:szCs w:val="20"/>
          <w:lang w:eastAsia="zh-CN"/>
        </w:rPr>
        <w:t xml:space="preserve"> is the damping ratio of the system</w:t>
      </w:r>
      <w:r>
        <w:rPr>
          <w:color w:val="000000" w:themeColor="text1"/>
          <w:sz w:val="20"/>
          <w:szCs w:val="20"/>
          <w:lang w:eastAsia="zh-CN"/>
        </w:rPr>
        <w:t>.</w:t>
      </w:r>
    </w:p>
    <w:p w14:paraId="2BEAF1C7" w14:textId="48E16B5D" w:rsidR="00E829BA" w:rsidRDefault="00000000" w:rsidP="005B68FA">
      <w:pPr>
        <w:pStyle w:val="FigureCaption"/>
        <w:spacing w:beforeLines="50" w:before="120" w:afterLines="50" w:after="120"/>
        <w:ind w:firstLineChars="400" w:firstLine="800"/>
        <w:rPr>
          <w:color w:val="000000" w:themeColor="text1"/>
          <w:sz w:val="20"/>
          <w:szCs w:val="20"/>
          <w:lang w:eastAsia="zh-CN"/>
        </w:rPr>
      </w:pP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M</m:t>
            </m:r>
          </m:e>
        </m:d>
        <m:d>
          <m:dPr>
            <m:begChr m:val="{"/>
            <m:endChr m:val="}"/>
            <m:ctrlPr>
              <w:rPr>
                <w:rFonts w:ascii="Cambria Math" w:hAnsi="Cambria Math"/>
                <w:i/>
                <w:color w:val="000000" w:themeColor="text1"/>
                <w:sz w:val="20"/>
                <w:szCs w:val="20"/>
                <w:lang w:eastAsia="zh-CN"/>
              </w:rPr>
            </m:ctrlPr>
          </m:dPr>
          <m:e>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acc>
          </m:e>
        </m:d>
        <m:r>
          <w:rPr>
            <w:rFonts w:ascii="Cambria Math" w:hAnsi="Cambria Math"/>
            <w:color w:val="000000" w:themeColor="text1"/>
            <w:sz w:val="20"/>
            <w:szCs w:val="20"/>
            <w:lang w:eastAsia="zh-CN"/>
          </w:rPr>
          <m:t>dθ</m:t>
        </m:r>
      </m:oMath>
      <w:r w:rsidR="005B68FA">
        <w:rPr>
          <w:rFonts w:hint="eastAsia"/>
          <w:color w:val="000000" w:themeColor="text1"/>
          <w:sz w:val="20"/>
          <w:szCs w:val="20"/>
          <w:lang w:eastAsia="zh-CN"/>
        </w:rPr>
        <w:t>+</w:t>
      </w: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C</m:t>
            </m:r>
          </m:e>
        </m:d>
        <m:d>
          <m:dPr>
            <m:begChr m:val="{"/>
            <m:endChr m:val="}"/>
            <m:ctrlPr>
              <w:rPr>
                <w:rFonts w:ascii="Cambria Math" w:hAnsi="Cambria Math"/>
                <w:i/>
                <w:color w:val="000000" w:themeColor="text1"/>
                <w:sz w:val="20"/>
                <w:szCs w:val="20"/>
                <w:lang w:eastAsia="zh-CN"/>
              </w:rPr>
            </m:ctrlPr>
          </m:dPr>
          <m:e>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acc>
          </m:e>
        </m:d>
        <m:r>
          <w:rPr>
            <w:rFonts w:ascii="Cambria Math" w:hAnsi="Cambria Math"/>
            <w:color w:val="000000" w:themeColor="text1"/>
            <w:sz w:val="20"/>
            <w:szCs w:val="20"/>
            <w:lang w:eastAsia="zh-CN"/>
          </w:rPr>
          <m:t>dθ+</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K</m:t>
            </m:r>
          </m:e>
        </m:d>
        <m:d>
          <m:dPr>
            <m:begChr m:val="{"/>
            <m:endChr m:val="}"/>
            <m:ctrlPr>
              <w:rPr>
                <w:rFonts w:ascii="Cambria Math" w:hAnsi="Cambria Math"/>
                <w:i/>
                <w:color w:val="000000" w:themeColor="text1"/>
                <w:sz w:val="20"/>
                <w:szCs w:val="20"/>
                <w:lang w:eastAsia="zh-CN"/>
              </w:rPr>
            </m:ctrlPr>
          </m:d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d>
        <m:r>
          <w:rPr>
            <w:rFonts w:ascii="Cambria Math" w:hAnsi="Cambria Math"/>
            <w:color w:val="000000" w:themeColor="text1"/>
            <w:sz w:val="20"/>
            <w:szCs w:val="20"/>
            <w:lang w:eastAsia="zh-CN"/>
          </w:rPr>
          <m:t>dθ=</m:t>
        </m:r>
        <m:d>
          <m:dPr>
            <m:begChr m:val="{"/>
            <m:endChr m:val="}"/>
            <m:ctrlPr>
              <w:rPr>
                <w:rFonts w:ascii="Cambria Math" w:hAnsi="Cambria Math"/>
                <w:i/>
                <w:color w:val="000000" w:themeColor="text1"/>
                <w:sz w:val="20"/>
                <w:szCs w:val="20"/>
                <w:lang w:eastAsia="zh-CN"/>
              </w:rPr>
            </m:ctrlPr>
          </m:d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1</m:t>
                </m:r>
              </m:sub>
            </m:sSub>
          </m:e>
        </m:d>
      </m:oMath>
      <w:r w:rsidR="008C7638">
        <w:rPr>
          <w:rFonts w:hint="eastAsia"/>
          <w:color w:val="000000" w:themeColor="text1"/>
          <w:sz w:val="20"/>
          <w:szCs w:val="20"/>
          <w:lang w:eastAsia="zh-CN"/>
        </w:rPr>
        <w:t xml:space="preserve"> </w:t>
      </w:r>
      <w:r w:rsidR="008C7638">
        <w:rPr>
          <w:color w:val="000000" w:themeColor="text1"/>
          <w:sz w:val="20"/>
          <w:szCs w:val="20"/>
          <w:lang w:eastAsia="zh-CN"/>
        </w:rPr>
        <w:t xml:space="preserve">           </w:t>
      </w:r>
      <w:r w:rsidR="00FD34EA">
        <w:rPr>
          <w:color w:val="000000" w:themeColor="text1"/>
          <w:sz w:val="20"/>
          <w:szCs w:val="20"/>
          <w:lang w:eastAsia="zh-CN"/>
        </w:rPr>
        <w:t xml:space="preserve">  (</w:t>
      </w:r>
      <w:r w:rsidR="003B6F81">
        <w:rPr>
          <w:color w:val="000000" w:themeColor="text1"/>
          <w:sz w:val="20"/>
          <w:szCs w:val="20"/>
          <w:lang w:eastAsia="zh-CN"/>
        </w:rPr>
        <w:t>3</w:t>
      </w:r>
      <w:r w:rsidR="008C7638">
        <w:rPr>
          <w:color w:val="000000" w:themeColor="text1"/>
          <w:sz w:val="20"/>
          <w:szCs w:val="20"/>
          <w:lang w:eastAsia="zh-CN"/>
        </w:rPr>
        <w:t>)</w:t>
      </w:r>
    </w:p>
    <w:p w14:paraId="0F69B57D" w14:textId="3DCF34E5" w:rsidR="0044541A" w:rsidRDefault="006D3CB1" w:rsidP="006D3CB1">
      <w:pPr>
        <w:pStyle w:val="FigureCaption"/>
        <w:rPr>
          <w:color w:val="000000" w:themeColor="text1"/>
          <w:sz w:val="20"/>
          <w:szCs w:val="20"/>
          <w:lang w:eastAsia="zh-CN"/>
        </w:rPr>
      </w:pPr>
      <w:r>
        <w:rPr>
          <w:color w:val="000000" w:themeColor="text1"/>
          <w:sz w:val="20"/>
          <w:szCs w:val="20"/>
          <w:lang w:eastAsia="zh-CN"/>
        </w:rPr>
        <w:t>W</w:t>
      </w:r>
      <w:r w:rsidR="0044541A" w:rsidRPr="0044541A">
        <w:rPr>
          <w:color w:val="000000" w:themeColor="text1"/>
          <w:sz w:val="20"/>
          <w:szCs w:val="20"/>
          <w:lang w:eastAsia="zh-CN"/>
        </w:rPr>
        <w:t>here</w:t>
      </w:r>
      <w:r w:rsidR="0044541A" w:rsidRPr="00A76484">
        <w:rPr>
          <w:i/>
          <w:iCs/>
          <w:color w:val="000000" w:themeColor="text1"/>
          <w:sz w:val="20"/>
          <w:szCs w:val="20"/>
          <w:lang w:eastAsia="zh-CN"/>
        </w:rPr>
        <w:t xml:space="preserve"> M</w:t>
      </w:r>
      <w:r w:rsidR="00A76484">
        <w:rPr>
          <w:color w:val="000000" w:themeColor="text1"/>
          <w:sz w:val="20"/>
          <w:szCs w:val="20"/>
          <w:lang w:eastAsia="zh-CN"/>
        </w:rPr>
        <w:t xml:space="preserve">, </w:t>
      </w:r>
      <w:r w:rsidR="00A76484" w:rsidRPr="00A76484">
        <w:rPr>
          <w:i/>
          <w:iCs/>
          <w:color w:val="000000" w:themeColor="text1"/>
          <w:sz w:val="20"/>
          <w:szCs w:val="20"/>
          <w:lang w:eastAsia="zh-CN"/>
        </w:rPr>
        <w:t>C</w:t>
      </w:r>
      <w:r w:rsidR="00A76484">
        <w:rPr>
          <w:color w:val="000000" w:themeColor="text1"/>
          <w:sz w:val="20"/>
          <w:szCs w:val="20"/>
          <w:lang w:eastAsia="zh-CN"/>
        </w:rPr>
        <w:t>,</w:t>
      </w:r>
      <w:r w:rsidR="00A76484" w:rsidRPr="00A76484">
        <w:rPr>
          <w:i/>
          <w:iCs/>
          <w:color w:val="000000" w:themeColor="text1"/>
          <w:sz w:val="20"/>
          <w:szCs w:val="20"/>
          <w:lang w:eastAsia="zh-CN"/>
        </w:rPr>
        <w:t xml:space="preserve"> K</w:t>
      </w:r>
      <w:r w:rsidR="00A76484">
        <w:rPr>
          <w:color w:val="000000" w:themeColor="text1"/>
          <w:sz w:val="20"/>
          <w:szCs w:val="20"/>
          <w:lang w:eastAsia="zh-CN"/>
        </w:rPr>
        <w:t xml:space="preserv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1</m:t>
            </m:r>
          </m:sub>
        </m:sSub>
      </m:oMath>
      <w:r w:rsidR="0044541A" w:rsidRPr="0044541A">
        <w:rPr>
          <w:color w:val="000000" w:themeColor="text1"/>
          <w:sz w:val="20"/>
          <w:szCs w:val="20"/>
          <w:lang w:eastAsia="zh-CN"/>
        </w:rPr>
        <w:t xml:space="preserve"> is the mass matrix, the damping matrix, the stiffness matrix and the excitation force, respectively, with the following values</w:t>
      </w:r>
      <w:r w:rsidR="0044541A">
        <w:rPr>
          <w:rFonts w:hint="eastAsia"/>
          <w:color w:val="000000" w:themeColor="text1"/>
          <w:sz w:val="20"/>
          <w:szCs w:val="20"/>
          <w:lang w:eastAsia="zh-CN"/>
        </w:rPr>
        <w:t>：</w:t>
      </w:r>
    </w:p>
    <w:p w14:paraId="42E56BF5" w14:textId="2BECE4B6" w:rsidR="006B6C89" w:rsidRDefault="00000000" w:rsidP="00705F95">
      <w:pPr>
        <w:pStyle w:val="FigureCaption"/>
        <w:spacing w:beforeLines="50" w:before="120" w:afterLines="50" w:after="120"/>
        <w:ind w:firstLineChars="100" w:firstLine="200"/>
        <w:rPr>
          <w:color w:val="000000" w:themeColor="text1"/>
          <w:sz w:val="20"/>
          <w:szCs w:val="20"/>
          <w:lang w:eastAsia="zh-CN"/>
        </w:rPr>
      </w:pP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M</m:t>
            </m:r>
          </m:e>
        </m:d>
        <m:r>
          <w:rPr>
            <w:rFonts w:ascii="Cambria Math" w:hAnsi="Cambria Math"/>
            <w:color w:val="000000" w:themeColor="text1"/>
            <w:sz w:val="20"/>
            <w:szCs w:val="20"/>
            <w:lang w:eastAsia="zh-CN"/>
          </w:rPr>
          <m:t>=</m:t>
        </m:r>
        <m:d>
          <m:dPr>
            <m:begChr m:val="["/>
            <m:endChr m:val="]"/>
            <m:ctrlPr>
              <w:rPr>
                <w:rFonts w:ascii="Cambria Math" w:hAnsi="Cambria Math"/>
                <w:i/>
                <w:color w:val="000000" w:themeColor="text1"/>
                <w:sz w:val="20"/>
                <w:szCs w:val="20"/>
                <w:lang w:eastAsia="zh-CN"/>
              </w:rPr>
            </m:ctrlPr>
          </m:dPr>
          <m:e>
            <m:m>
              <m:mPr>
                <m:mcs>
                  <m:mc>
                    <m:mcPr>
                      <m:count m:val="2"/>
                      <m:mcJc m:val="center"/>
                    </m:mcPr>
                  </m:mc>
                </m:mcs>
                <m:ctrlPr>
                  <w:rPr>
                    <w:rFonts w:ascii="Cambria Math" w:hAnsi="Cambria Math"/>
                    <w:i/>
                    <w:color w:val="000000" w:themeColor="text1"/>
                    <w:sz w:val="20"/>
                    <w:szCs w:val="20"/>
                    <w:lang w:eastAsia="zh-CN"/>
                  </w:rPr>
                </m:ctrlPr>
              </m:mPr>
              <m:m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m</m:t>
                          </m:r>
                        </m:e>
                        <m:sub>
                          <m:r>
                            <w:rPr>
                              <w:rFonts w:ascii="Cambria Math" w:hAnsi="Cambria Math"/>
                              <w:color w:val="000000" w:themeColor="text1"/>
                              <w:sz w:val="20"/>
                              <w:szCs w:val="20"/>
                              <w:lang w:eastAsia="zh-CN"/>
                            </w:rPr>
                            <m:t>0</m:t>
                          </m:r>
                        </m:sub>
                      </m:sSub>
                      <m:r>
                        <w:rPr>
                          <w:rFonts w:ascii="Cambria Math" w:hAnsi="Cambria Math"/>
                          <w:color w:val="000000" w:themeColor="text1"/>
                          <w:sz w:val="20"/>
                          <w:szCs w:val="20"/>
                          <w:lang w:eastAsia="zh-CN"/>
                        </w:rPr>
                        <m:t>n</m:t>
                      </m:r>
                    </m:num>
                    <m:den>
                      <m:r>
                        <w:rPr>
                          <w:rFonts w:ascii="Cambria Math" w:hAnsi="Cambria Math"/>
                          <w:color w:val="000000" w:themeColor="text1"/>
                          <w:sz w:val="20"/>
                          <w:szCs w:val="20"/>
                          <w:lang w:eastAsia="zh-CN"/>
                        </w:rPr>
                        <m:t>2πl</m:t>
                      </m:r>
                    </m:den>
                  </m:f>
                </m:e>
                <m:e>
                  <m:r>
                    <w:rPr>
                      <w:rFonts w:ascii="Cambria Math" w:hAnsi="Cambria Math"/>
                      <w:color w:val="000000" w:themeColor="text1"/>
                      <w:sz w:val="20"/>
                      <w:szCs w:val="20"/>
                      <w:lang w:eastAsia="zh-CN"/>
                    </w:rPr>
                    <m:t>0</m:t>
                  </m:r>
                </m:e>
              </m:mr>
              <m:mr>
                <m:e>
                  <m:r>
                    <w:rPr>
                      <w:rFonts w:ascii="Cambria Math" w:hAnsi="Cambria Math"/>
                      <w:color w:val="000000" w:themeColor="text1"/>
                      <w:sz w:val="20"/>
                      <w:szCs w:val="20"/>
                      <w:lang w:eastAsia="zh-CN"/>
                    </w:rPr>
                    <m:t>0</m:t>
                  </m:r>
                </m:e>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b</m:t>
                  </m:r>
                </m:e>
              </m:mr>
            </m:m>
          </m:e>
        </m:d>
      </m:oMath>
      <w:r w:rsidR="006B6C89">
        <w:rPr>
          <w:rFonts w:hint="eastAsia"/>
          <w:color w:val="000000" w:themeColor="text1"/>
          <w:sz w:val="20"/>
          <w:szCs w:val="20"/>
          <w:lang w:eastAsia="zh-CN"/>
        </w:rPr>
        <w:t>;</w:t>
      </w:r>
      <w:r w:rsidR="006B6C89">
        <w:rPr>
          <w:color w:val="000000" w:themeColor="text1"/>
          <w:sz w:val="20"/>
          <w:szCs w:val="20"/>
          <w:lang w:eastAsia="zh-CN"/>
        </w:rPr>
        <w:t xml:space="preserve">        </w:t>
      </w:r>
      <m:oMath>
        <m:d>
          <m:dPr>
            <m:begChr m:val="{"/>
            <m:endChr m:val="}"/>
            <m:ctrlPr>
              <w:rPr>
                <w:rFonts w:ascii="Cambria Math" w:hAnsi="Cambria Math"/>
                <w:i/>
                <w:color w:val="000000" w:themeColor="text1"/>
                <w:sz w:val="20"/>
                <w:szCs w:val="20"/>
                <w:lang w:eastAsia="zh-CN"/>
              </w:rPr>
            </m:ctrlPr>
          </m:d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d>
        <m:r>
          <w:rPr>
            <w:rFonts w:ascii="Cambria Math" w:hAnsi="Cambria Math"/>
            <w:color w:val="000000" w:themeColor="text1"/>
            <w:sz w:val="20"/>
            <w:szCs w:val="20"/>
            <w:lang w:eastAsia="zh-CN"/>
          </w:rPr>
          <m:t>=</m:t>
        </m:r>
        <m:d>
          <m:dPr>
            <m:begChr m:val="{"/>
            <m:endChr m:val="}"/>
            <m:ctrlPr>
              <w:rPr>
                <w:rFonts w:ascii="Cambria Math" w:hAnsi="Cambria Math"/>
                <w:i/>
                <w:color w:val="000000" w:themeColor="text1"/>
                <w:sz w:val="20"/>
                <w:szCs w:val="20"/>
                <w:lang w:eastAsia="zh-CN"/>
              </w:rPr>
            </m:ctrlPr>
          </m:dPr>
          <m:e>
            <m:m>
              <m:mPr>
                <m:mcs>
                  <m:mc>
                    <m:mcPr>
                      <m:count m:val="1"/>
                      <m:mcJc m:val="center"/>
                    </m:mcPr>
                  </m:mc>
                </m:mcs>
                <m:ctrlPr>
                  <w:rPr>
                    <w:rFonts w:ascii="Cambria Math" w:hAnsi="Cambria Math"/>
                    <w:i/>
                    <w:color w:val="000000" w:themeColor="text1"/>
                    <w:sz w:val="20"/>
                    <w:szCs w:val="20"/>
                    <w:lang w:eastAsia="zh-CN"/>
                  </w:rPr>
                </m:ctrlPr>
              </m:mPr>
              <m:m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(θ,t)</m:t>
                  </m:r>
                </m:e>
              </m:mr>
              <m:m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(θ,t)</m:t>
                  </m:r>
                </m:e>
              </m:mr>
            </m:m>
          </m:e>
        </m:d>
      </m:oMath>
      <w:r w:rsidR="006B6C89">
        <w:rPr>
          <w:rFonts w:hint="eastAsia"/>
          <w:color w:val="000000" w:themeColor="text1"/>
          <w:sz w:val="20"/>
          <w:szCs w:val="20"/>
          <w:lang w:eastAsia="zh-CN"/>
        </w:rPr>
        <w:t>;</w:t>
      </w:r>
    </w:p>
    <w:p w14:paraId="0FCBC461" w14:textId="39B3756E" w:rsidR="006B6C89" w:rsidRPr="007C7E00" w:rsidRDefault="00000000" w:rsidP="00705F95">
      <w:pPr>
        <w:pStyle w:val="FigureCaption"/>
        <w:spacing w:beforeLines="50" w:before="120" w:afterLines="50" w:after="120"/>
        <w:ind w:firstLineChars="100" w:firstLine="200"/>
        <w:rPr>
          <w:color w:val="000000" w:themeColor="text1"/>
          <w:sz w:val="20"/>
          <w:szCs w:val="20"/>
          <w:lang w:eastAsia="zh-CN"/>
        </w:rPr>
      </w:pP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C</m:t>
            </m:r>
          </m:e>
        </m:d>
        <m:r>
          <w:rPr>
            <w:rFonts w:ascii="Cambria Math" w:hAnsi="Cambria Math"/>
            <w:color w:val="000000" w:themeColor="text1"/>
            <w:sz w:val="20"/>
            <w:szCs w:val="20"/>
            <w:lang w:eastAsia="zh-CN"/>
          </w:rPr>
          <m:t xml:space="preserve">=       </m:t>
        </m:r>
        <m:d>
          <m:dPr>
            <m:begChr m:val="["/>
            <m:endChr m:val="]"/>
            <m:ctrlPr>
              <w:rPr>
                <w:rFonts w:ascii="Cambria Math" w:hAnsi="Cambria Math"/>
                <w:i/>
                <w:color w:val="000000" w:themeColor="text1"/>
                <w:sz w:val="20"/>
                <w:szCs w:val="20"/>
                <w:lang w:eastAsia="zh-CN"/>
              </w:rPr>
            </m:ctrlPr>
          </m:dPr>
          <m:e>
            <m:m>
              <m:mPr>
                <m:mcs>
                  <m:mc>
                    <m:mcPr>
                      <m:count m:val="2"/>
                      <m:mcJc m:val="center"/>
                    </m:mcPr>
                  </m:mc>
                </m:mcs>
                <m:ctrlPr>
                  <w:rPr>
                    <w:rFonts w:ascii="Cambria Math" w:hAnsi="Cambria Math"/>
                    <w:i/>
                    <w:color w:val="000000" w:themeColor="text1"/>
                    <w:sz w:val="20"/>
                    <w:szCs w:val="20"/>
                    <w:lang w:eastAsia="zh-CN"/>
                  </w:rPr>
                </m:ctrlPr>
              </m:mPr>
              <m:mr>
                <m:e>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1</m:t>
                          </m:r>
                        </m:sub>
                      </m:sSub>
                    </m:e>
                  </m:rad>
                  <m:sSub>
                    <m:sSubPr>
                      <m:ctrlPr>
                        <w:rPr>
                          <w:rFonts w:ascii="Cambria Math" w:hAnsi="Cambria Math"/>
                          <w:i/>
                          <w:color w:val="000000" w:themeColor="text1"/>
                          <w:sz w:val="20"/>
                          <w:szCs w:val="20"/>
                          <w:lang w:eastAsia="zh-CN"/>
                        </w:rPr>
                      </m:ctrlPr>
                    </m:sSub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m:t>
                  </m:r>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3</m:t>
                          </m:r>
                        </m:sub>
                      </m:sSub>
                      <m:r>
                        <w:rPr>
                          <w:rFonts w:ascii="Cambria Math" w:hAnsi="Cambria Math"/>
                          <w:color w:val="000000" w:themeColor="text1"/>
                          <w:sz w:val="20"/>
                          <w:szCs w:val="20"/>
                          <w:lang w:eastAsia="zh-CN"/>
                        </w:rPr>
                        <m:t>3</m:t>
                      </m:r>
                    </m:e>
                  </m:rad>
                  <m:sSub>
                    <m:sSubPr>
                      <m:ctrlPr>
                        <w:rPr>
                          <w:rFonts w:ascii="Cambria Math" w:hAnsi="Cambria Math"/>
                          <w:i/>
                          <w:color w:val="000000" w:themeColor="text1"/>
                          <w:sz w:val="20"/>
                          <w:szCs w:val="20"/>
                          <w:lang w:eastAsia="zh-CN"/>
                        </w:rPr>
                      </m:ctrlPr>
                    </m:sSub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3</m:t>
                      </m:r>
                    </m:sub>
                  </m:sSub>
                </m:e>
                <m:e>
                  <m:r>
                    <w:rPr>
                      <w:rFonts w:ascii="Cambria Math" w:hAnsi="Cambria Math"/>
                      <w:color w:val="000000" w:themeColor="text1"/>
                      <w:sz w:val="20"/>
                      <w:szCs w:val="20"/>
                      <w:lang w:eastAsia="zh-CN"/>
                    </w:rPr>
                    <m:t>-</m:t>
                  </m:r>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3</m:t>
                          </m:r>
                        </m:sub>
                      </m:sSub>
                      <m:r>
                        <w:rPr>
                          <w:rFonts w:ascii="Cambria Math" w:hAnsi="Cambria Math"/>
                          <w:color w:val="000000" w:themeColor="text1"/>
                          <w:sz w:val="20"/>
                          <w:szCs w:val="20"/>
                          <w:lang w:eastAsia="zh-CN"/>
                        </w:rPr>
                        <m:t>3</m:t>
                      </m:r>
                    </m:e>
                  </m:rad>
                  <m:sSub>
                    <m:sSubPr>
                      <m:ctrlPr>
                        <w:rPr>
                          <w:rFonts w:ascii="Cambria Math" w:hAnsi="Cambria Math"/>
                          <w:i/>
                          <w:color w:val="000000" w:themeColor="text1"/>
                          <w:sz w:val="20"/>
                          <w:szCs w:val="20"/>
                          <w:lang w:eastAsia="zh-CN"/>
                        </w:rPr>
                      </m:ctrlPr>
                    </m:sSub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3</m:t>
                      </m:r>
                    </m:sub>
                  </m:sSub>
                </m:e>
              </m:mr>
              <m:mr>
                <m:e>
                  <m:r>
                    <w:rPr>
                      <w:rFonts w:ascii="Cambria Math" w:hAnsi="Cambria Math"/>
                      <w:color w:val="000000" w:themeColor="text1"/>
                      <w:sz w:val="20"/>
                      <w:szCs w:val="20"/>
                      <w:lang w:eastAsia="zh-CN"/>
                    </w:rPr>
                    <m:t>-</m:t>
                  </m:r>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3</m:t>
                          </m:r>
                        </m:sub>
                      </m:sSub>
                      <m:r>
                        <w:rPr>
                          <w:rFonts w:ascii="Cambria Math" w:hAnsi="Cambria Math"/>
                          <w:color w:val="000000" w:themeColor="text1"/>
                          <w:sz w:val="20"/>
                          <w:szCs w:val="20"/>
                          <w:lang w:eastAsia="zh-CN"/>
                        </w:rPr>
                        <m:t>3</m:t>
                      </m:r>
                    </m:e>
                  </m:rad>
                  <m:sSub>
                    <m:sSubPr>
                      <m:ctrlPr>
                        <w:rPr>
                          <w:rFonts w:ascii="Cambria Math" w:hAnsi="Cambria Math"/>
                          <w:i/>
                          <w:color w:val="000000" w:themeColor="text1"/>
                          <w:sz w:val="20"/>
                          <w:szCs w:val="20"/>
                          <w:lang w:eastAsia="zh-CN"/>
                        </w:rPr>
                      </m:ctrlPr>
                    </m:sSub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3</m:t>
                      </m:r>
                    </m:sub>
                  </m:sSub>
                </m:e>
                <m:e>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2</m:t>
                          </m:r>
                        </m:sub>
                      </m:sSub>
                    </m:e>
                  </m:rad>
                  <m:sSub>
                    <m:sSubPr>
                      <m:ctrlPr>
                        <w:rPr>
                          <w:rFonts w:ascii="Cambria Math" w:hAnsi="Cambria Math"/>
                          <w:i/>
                          <w:color w:val="000000" w:themeColor="text1"/>
                          <w:sz w:val="20"/>
                          <w:szCs w:val="20"/>
                          <w:lang w:eastAsia="zh-CN"/>
                        </w:rPr>
                      </m:ctrlPr>
                    </m:sSub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m:t>
                  </m:r>
                  <m:rad>
                    <m:radPr>
                      <m:degHide m:val="1"/>
                      <m:ctrlPr>
                        <w:rPr>
                          <w:rFonts w:ascii="Cambria Math" w:hAnsi="Cambria Math"/>
                          <w:i/>
                          <w:color w:val="000000" w:themeColor="text1"/>
                          <w:sz w:val="20"/>
                          <w:szCs w:val="20"/>
                          <w:lang w:eastAsia="zh-CN"/>
                        </w:rPr>
                      </m:ctrlPr>
                    </m:radPr>
                    <m:deg/>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3</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3</m:t>
                          </m:r>
                        </m:sub>
                      </m:sSub>
                    </m:e>
                  </m:rad>
                  <m:sSub>
                    <m:sSubPr>
                      <m:ctrlPr>
                        <w:rPr>
                          <w:rFonts w:ascii="Cambria Math" w:hAnsi="Cambria Math"/>
                          <w:i/>
                          <w:color w:val="000000" w:themeColor="text1"/>
                          <w:sz w:val="20"/>
                          <w:szCs w:val="20"/>
                          <w:lang w:eastAsia="zh-CN"/>
                        </w:rPr>
                      </m:ctrlPr>
                    </m:sSub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3</m:t>
                      </m:r>
                    </m:sub>
                  </m:sSub>
                </m:e>
              </m:mr>
            </m:m>
          </m:e>
        </m:d>
      </m:oMath>
      <w:r w:rsidR="004F6921">
        <w:rPr>
          <w:rFonts w:hint="eastAsia"/>
          <w:color w:val="000000" w:themeColor="text1"/>
          <w:sz w:val="20"/>
          <w:szCs w:val="20"/>
          <w:lang w:eastAsia="zh-CN"/>
        </w:rPr>
        <w:t>;</w:t>
      </w:r>
    </w:p>
    <w:p w14:paraId="7F12B61D" w14:textId="3989A0EF" w:rsidR="007C7E00" w:rsidRDefault="00000000" w:rsidP="00D27C5C">
      <w:pPr>
        <w:pStyle w:val="FigureCaption"/>
        <w:spacing w:beforeLines="50" w:before="120" w:afterLines="50" w:after="120"/>
        <w:ind w:firstLineChars="500" w:firstLine="1000"/>
        <w:rPr>
          <w:color w:val="000000" w:themeColor="text1"/>
          <w:sz w:val="20"/>
          <w:szCs w:val="20"/>
          <w:lang w:eastAsia="zh-CN"/>
        </w:rPr>
      </w:pP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K</m:t>
            </m:r>
          </m:e>
        </m:d>
        <m:r>
          <w:rPr>
            <w:rFonts w:ascii="Cambria Math" w:hAnsi="Cambria Math"/>
            <w:color w:val="000000" w:themeColor="text1"/>
            <w:sz w:val="20"/>
            <w:szCs w:val="20"/>
            <w:lang w:eastAsia="zh-CN"/>
          </w:rPr>
          <m:t>=</m:t>
        </m:r>
        <m:d>
          <m:dPr>
            <m:begChr m:val="["/>
            <m:endChr m:val="]"/>
            <m:ctrlPr>
              <w:rPr>
                <w:rFonts w:ascii="Cambria Math" w:hAnsi="Cambria Math"/>
                <w:i/>
                <w:color w:val="000000" w:themeColor="text1"/>
                <w:sz w:val="20"/>
                <w:szCs w:val="20"/>
                <w:lang w:eastAsia="zh-CN"/>
              </w:rPr>
            </m:ctrlPr>
          </m:dPr>
          <m:e>
            <m:m>
              <m:mPr>
                <m:mcs>
                  <m:mc>
                    <m:mcPr>
                      <m:count m:val="2"/>
                      <m:mcJc m:val="center"/>
                    </m:mcPr>
                  </m:mc>
                </m:mcs>
                <m:ctrlPr>
                  <w:rPr>
                    <w:rFonts w:ascii="Cambria Math" w:hAnsi="Cambria Math"/>
                    <w:i/>
                    <w:color w:val="000000" w:themeColor="text1"/>
                    <w:sz w:val="20"/>
                    <w:szCs w:val="20"/>
                    <w:lang w:eastAsia="zh-CN"/>
                  </w:rPr>
                </m:ctrlPr>
              </m:mPr>
              <m:mr>
                <m:e>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1</m:t>
                          </m:r>
                        </m:sub>
                      </m:sSub>
                    </m:num>
                    <m:den>
                      <m:r>
                        <w:rPr>
                          <w:rFonts w:ascii="Cambria Math" w:hAnsi="Cambria Math"/>
                          <w:color w:val="000000" w:themeColor="text1"/>
                          <w:sz w:val="20"/>
                          <w:szCs w:val="20"/>
                          <w:lang w:eastAsia="zh-CN"/>
                        </w:rPr>
                        <m:t>a</m:t>
                      </m:r>
                    </m:den>
                  </m:f>
                  <m:r>
                    <w:rPr>
                      <w:rFonts w:ascii="Cambria Math" w:hAnsi="Cambria Math"/>
                      <w:color w:val="000000" w:themeColor="text1"/>
                      <w:sz w:val="20"/>
                      <w:szCs w:val="20"/>
                      <w:lang w:eastAsia="zh-CN"/>
                    </w:rPr>
                    <m:t>+</m:t>
                  </m:r>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3</m:t>
                          </m:r>
                        </m:sub>
                      </m:sSub>
                    </m:num>
                    <m:den>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den>
                  </m:f>
                </m:e>
                <m:e>
                  <m:r>
                    <w:rPr>
                      <w:rFonts w:ascii="Cambria Math" w:hAnsi="Cambria Math"/>
                      <w:color w:val="000000" w:themeColor="text1"/>
                      <w:sz w:val="20"/>
                      <w:szCs w:val="20"/>
                      <w:lang w:eastAsia="zh-CN"/>
                    </w:rPr>
                    <m:t>-</m:t>
                  </m:r>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3</m:t>
                          </m:r>
                        </m:sub>
                      </m:sSub>
                    </m:num>
                    <m:den>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den>
                  </m:f>
                </m:e>
              </m:mr>
              <m:mr>
                <m:e>
                  <m:r>
                    <w:rPr>
                      <w:rFonts w:ascii="Cambria Math" w:hAnsi="Cambria Math"/>
                      <w:color w:val="000000" w:themeColor="text1"/>
                      <w:sz w:val="20"/>
                      <w:szCs w:val="20"/>
                      <w:lang w:eastAsia="zh-CN"/>
                    </w:rPr>
                    <m:t>-</m:t>
                  </m:r>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3</m:t>
                          </m:r>
                        </m:sub>
                      </m:sSub>
                    </m:num>
                    <m:den>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den>
                  </m:f>
                </m:e>
                <m:e>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2</m:t>
                          </m:r>
                        </m:sub>
                      </m:sSub>
                    </m:num>
                    <m:den>
                      <m:r>
                        <w:rPr>
                          <w:rFonts w:ascii="Cambria Math" w:hAnsi="Cambria Math"/>
                          <w:color w:val="000000" w:themeColor="text1"/>
                          <w:sz w:val="20"/>
                          <w:szCs w:val="20"/>
                          <w:lang w:eastAsia="zh-CN"/>
                        </w:rPr>
                        <m:t>b</m:t>
                      </m:r>
                    </m:den>
                  </m:f>
                  <m:r>
                    <w:rPr>
                      <w:rFonts w:ascii="Cambria Math" w:hAnsi="Cambria Math"/>
                      <w:color w:val="000000" w:themeColor="text1"/>
                      <w:sz w:val="20"/>
                      <w:szCs w:val="20"/>
                      <w:lang w:eastAsia="zh-CN"/>
                    </w:rPr>
                    <m:t>+</m:t>
                  </m:r>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3</m:t>
                          </m:r>
                        </m:sub>
                      </m:sSub>
                    </m:num>
                    <m:den>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2</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den>
                  </m:f>
                </m:e>
              </m:mr>
            </m:m>
          </m:e>
        </m:d>
      </m:oMath>
      <w:r w:rsidR="004F6921">
        <w:rPr>
          <w:rFonts w:hint="eastAsia"/>
          <w:color w:val="000000" w:themeColor="text1"/>
          <w:sz w:val="20"/>
          <w:szCs w:val="20"/>
          <w:lang w:eastAsia="zh-CN"/>
        </w:rPr>
        <w:t>;</w:t>
      </w:r>
    </w:p>
    <w:p w14:paraId="6A992838" w14:textId="6ACB301A" w:rsidR="004F6921" w:rsidRPr="00705F95" w:rsidRDefault="00E9240C" w:rsidP="00705F95">
      <w:pPr>
        <w:pStyle w:val="FigureCaption"/>
        <w:rPr>
          <w:color w:val="000000" w:themeColor="text1"/>
          <w:sz w:val="20"/>
          <w:szCs w:val="20"/>
          <w:lang w:eastAsia="zh-CN"/>
        </w:rPr>
      </w:pPr>
      <m:oMath>
        <m:r>
          <w:rPr>
            <w:rFonts w:ascii="Cambria Math" w:hAnsi="Cambria Math"/>
            <w:color w:val="000000" w:themeColor="text1"/>
            <w:sz w:val="20"/>
            <w:szCs w:val="20"/>
            <w:lang w:eastAsia="zh-CN"/>
          </w:rPr>
          <m:t xml:space="preserve">          </m:t>
        </m:r>
        <m:d>
          <m:dPr>
            <m:begChr m:val="{"/>
            <m:endChr m:val="}"/>
            <m:ctrlPr>
              <w:rPr>
                <w:rFonts w:ascii="Cambria Math" w:hAnsi="Cambria Math"/>
                <w:i/>
                <w:color w:val="000000" w:themeColor="text1"/>
                <w:sz w:val="20"/>
                <w:szCs w:val="20"/>
                <w:lang w:eastAsia="zh-CN"/>
              </w:rPr>
            </m:ctrlPr>
          </m:d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1</m:t>
                </m:r>
              </m:sub>
            </m:sSub>
          </m:e>
        </m:d>
        <m:r>
          <w:rPr>
            <w:rFonts w:ascii="Cambria Math" w:hAnsi="Cambria Math"/>
            <w:color w:val="000000" w:themeColor="text1"/>
            <w:sz w:val="20"/>
            <w:szCs w:val="20"/>
            <w:lang w:eastAsia="zh-CN"/>
          </w:rPr>
          <m:t>=</m:t>
        </m:r>
        <m:d>
          <m:dPr>
            <m:begChr m:val="{"/>
            <m:endChr m:val="}"/>
            <m:ctrlPr>
              <w:rPr>
                <w:rFonts w:ascii="Cambria Math" w:hAnsi="Cambria Math"/>
                <w:i/>
                <w:color w:val="000000" w:themeColor="text1"/>
                <w:sz w:val="20"/>
                <w:szCs w:val="20"/>
                <w:lang w:eastAsia="zh-CN"/>
              </w:rPr>
            </m:ctrlPr>
          </m:d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n</m:t>
                </m:r>
              </m:sub>
            </m:sSub>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r>
              <w:rPr>
                <w:rFonts w:ascii="Cambria Math" w:hAnsi="Cambria Math"/>
                <w:color w:val="000000" w:themeColor="text1"/>
                <w:sz w:val="20"/>
                <w:szCs w:val="20"/>
                <w:lang w:eastAsia="zh-CN"/>
              </w:rPr>
              <m:t>+2</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1</m:t>
                </m:r>
              </m:sub>
            </m:sSub>
            <m:rad>
              <m:radPr>
                <m:degHide m:val="1"/>
                <m:ctrlPr>
                  <w:rPr>
                    <w:rFonts w:ascii="Cambria Math" w:hAnsi="Cambria Math"/>
                    <w:i/>
                    <w:color w:val="000000" w:themeColor="text1"/>
                    <w:sz w:val="20"/>
                    <w:szCs w:val="20"/>
                    <w:lang w:eastAsia="zh-CN"/>
                  </w:rPr>
                </m:ctrlPr>
              </m:radPr>
              <m:deg/>
              <m:e>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1</m:t>
                        </m:r>
                      </m:sub>
                    </m:sSub>
                  </m:num>
                  <m:den>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1</m:t>
                        </m:r>
                      </m:sub>
                    </m:sSub>
                  </m:den>
                </m:f>
              </m:e>
            </m:rad>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n</m:t>
                    </m:r>
                  </m:sub>
                </m:sSub>
              </m:e>
            </m:acc>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l</m:t>
                </m:r>
              </m:sub>
            </m:sSub>
          </m:e>
        </m:d>
        <m:r>
          <w:rPr>
            <w:rFonts w:ascii="Cambria Math" w:hAnsi="Cambria Math"/>
            <w:color w:val="000000" w:themeColor="text1"/>
            <w:sz w:val="20"/>
            <w:szCs w:val="20"/>
            <w:lang w:eastAsia="zh-CN"/>
          </w:rPr>
          <m:t xml:space="preserve">+               </m:t>
        </m:r>
        <m:f>
          <m:fPr>
            <m:ctrlPr>
              <w:rPr>
                <w:rFonts w:ascii="Cambria Math" w:hAnsi="Cambria Math"/>
                <w:i/>
                <w:color w:val="000000" w:themeColor="text1"/>
                <w:sz w:val="20"/>
                <w:szCs w:val="20"/>
                <w:lang w:eastAsia="zh-CN"/>
              </w:rPr>
            </m:ctrlPr>
          </m:fPr>
          <m:num>
            <m:r>
              <w:rPr>
                <w:rFonts w:ascii="Cambria Math" w:hAnsi="Cambria Math"/>
                <w:color w:val="000000" w:themeColor="text1"/>
                <w:sz w:val="20"/>
                <w:szCs w:val="20"/>
                <w:lang w:eastAsia="zh-CN"/>
              </w:rPr>
              <m:t>1</m:t>
            </m:r>
          </m:num>
          <m:den>
            <m:r>
              <w:rPr>
                <w:rFonts w:ascii="Cambria Math" w:hAnsi="Cambria Math"/>
                <w:color w:val="000000" w:themeColor="text1"/>
                <w:sz w:val="20"/>
                <w:szCs w:val="20"/>
                <w:lang w:eastAsia="zh-CN"/>
              </w:rPr>
              <m:t>l</m:t>
            </m:r>
          </m:den>
        </m:f>
        <m:d>
          <m:dPr>
            <m:begChr m:val="{"/>
            <m:endChr m:val="}"/>
            <m:ctrlPr>
              <w:rPr>
                <w:rFonts w:ascii="Cambria Math" w:hAnsi="Cambria Math"/>
                <w:i/>
                <w:color w:val="000000" w:themeColor="text1"/>
                <w:sz w:val="20"/>
                <w:szCs w:val="20"/>
                <w:lang w:eastAsia="zh-CN"/>
              </w:rPr>
            </m:ctrlPr>
          </m:dPr>
          <m:e>
            <m:m>
              <m:mPr>
                <m:mcs>
                  <m:mc>
                    <m:mcPr>
                      <m:count m:val="1"/>
                      <m:mcJc m:val="center"/>
                    </m:mcPr>
                  </m:mc>
                </m:mcs>
                <m:ctrlPr>
                  <w:rPr>
                    <w:rFonts w:ascii="Cambria Math" w:hAnsi="Cambria Math"/>
                    <w:i/>
                    <w:color w:val="000000" w:themeColor="text1"/>
                    <w:sz w:val="20"/>
                    <w:szCs w:val="20"/>
                    <w:lang w:eastAsia="zh-CN"/>
                  </w:rPr>
                </m:ctrlPr>
              </m:mPr>
              <m:m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θ+1</m:t>
                      </m:r>
                    </m:sub>
                  </m:sSub>
                </m:e>
              </m:mr>
              <m:m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-f</m:t>
                      </m:r>
                    </m:e>
                    <m:sub>
                      <m:r>
                        <w:rPr>
                          <w:rFonts w:ascii="Cambria Math" w:hAnsi="Cambria Math"/>
                          <w:color w:val="000000" w:themeColor="text1"/>
                          <w:sz w:val="20"/>
                          <w:szCs w:val="20"/>
                          <w:lang w:eastAsia="zh-CN"/>
                        </w:rPr>
                        <m:t>2</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θ+1</m:t>
                      </m:r>
                    </m:sub>
                  </m:sSub>
                </m:e>
              </m:mr>
            </m:m>
          </m:e>
        </m:d>
      </m:oMath>
      <w:r w:rsidR="00705F95">
        <w:rPr>
          <w:rFonts w:hint="eastAsia"/>
          <w:color w:val="000000" w:themeColor="text1"/>
          <w:sz w:val="20"/>
          <w:szCs w:val="20"/>
          <w:lang w:eastAsia="zh-CN"/>
        </w:rPr>
        <w:t>;</w:t>
      </w:r>
      <w:r w:rsidR="008C7638">
        <w:rPr>
          <w:color w:val="000000" w:themeColor="text1"/>
          <w:sz w:val="20"/>
          <w:szCs w:val="20"/>
          <w:lang w:eastAsia="zh-CN"/>
        </w:rPr>
        <w:t xml:space="preserve">                                      (</w:t>
      </w:r>
      <w:r w:rsidR="003B6F81">
        <w:rPr>
          <w:color w:val="000000" w:themeColor="text1"/>
          <w:sz w:val="20"/>
          <w:szCs w:val="20"/>
          <w:lang w:eastAsia="zh-CN"/>
        </w:rPr>
        <w:t>4</w:t>
      </w:r>
      <w:r w:rsidR="008C7638">
        <w:rPr>
          <w:color w:val="000000" w:themeColor="text1"/>
          <w:sz w:val="20"/>
          <w:szCs w:val="20"/>
          <w:lang w:eastAsia="zh-CN"/>
        </w:rPr>
        <w:t>)</w:t>
      </w:r>
    </w:p>
    <w:p w14:paraId="252794B1" w14:textId="77777777" w:rsidR="006B6C89" w:rsidRPr="006B6C89" w:rsidRDefault="006B6C89" w:rsidP="0044541A">
      <w:pPr>
        <w:pStyle w:val="FigureCaption"/>
        <w:ind w:firstLineChars="100" w:firstLine="200"/>
        <w:rPr>
          <w:color w:val="000000" w:themeColor="text1"/>
          <w:sz w:val="20"/>
          <w:szCs w:val="20"/>
          <w:lang w:eastAsia="zh-CN"/>
        </w:rPr>
      </w:pPr>
    </w:p>
    <w:p w14:paraId="64F7470F" w14:textId="5B8FA7F1" w:rsidR="000F5448" w:rsidRDefault="000F5448" w:rsidP="000F5448">
      <w:pPr>
        <w:pStyle w:val="FigureCaption"/>
        <w:ind w:firstLineChars="100" w:firstLine="200"/>
        <w:rPr>
          <w:color w:val="000000" w:themeColor="text1"/>
          <w:sz w:val="20"/>
          <w:szCs w:val="20"/>
          <w:lang w:eastAsia="zh-CN"/>
        </w:rPr>
      </w:pPr>
      <w:r w:rsidRPr="000F5448">
        <w:rPr>
          <w:color w:val="000000" w:themeColor="text1"/>
          <w:sz w:val="20"/>
          <w:szCs w:val="20"/>
          <w:lang w:eastAsia="zh-CN"/>
        </w:rPr>
        <w:t xml:space="preserve">Equation </w:t>
      </w:r>
      <w:r w:rsidR="00705F95">
        <w:rPr>
          <w:color w:val="000000" w:themeColor="text1"/>
          <w:sz w:val="20"/>
          <w:szCs w:val="20"/>
          <w:lang w:eastAsia="zh-CN"/>
        </w:rPr>
        <w:t>(</w:t>
      </w:r>
      <w:r w:rsidR="003B6F81">
        <w:rPr>
          <w:color w:val="000000" w:themeColor="text1"/>
          <w:sz w:val="20"/>
          <w:szCs w:val="20"/>
          <w:lang w:eastAsia="zh-CN"/>
        </w:rPr>
        <w:t>3</w:t>
      </w:r>
      <w:r w:rsidR="00705F95">
        <w:rPr>
          <w:color w:val="000000" w:themeColor="text1"/>
          <w:sz w:val="20"/>
          <w:szCs w:val="20"/>
          <w:lang w:eastAsia="zh-CN"/>
        </w:rPr>
        <w:t>)</w:t>
      </w:r>
      <w:r w:rsidRPr="000F5448">
        <w:rPr>
          <w:color w:val="000000" w:themeColor="text1"/>
          <w:sz w:val="20"/>
          <w:szCs w:val="20"/>
          <w:lang w:eastAsia="zh-CN"/>
        </w:rPr>
        <w:t xml:space="preserve"> represents the vibration characteristics of the </w:t>
      </w:r>
      <m:oMath>
        <m:r>
          <w:rPr>
            <w:rFonts w:ascii="Cambria Math" w:hAnsi="Cambria Math"/>
            <w:color w:val="000000" w:themeColor="text1"/>
            <w:sz w:val="20"/>
            <w:szCs w:val="20"/>
            <w:lang w:eastAsia="zh-CN"/>
          </w:rPr>
          <m:t>dθ</m:t>
        </m:r>
      </m:oMath>
      <w:r w:rsidR="00705F95">
        <w:rPr>
          <w:rFonts w:hint="eastAsia"/>
          <w:color w:val="000000" w:themeColor="text1"/>
          <w:sz w:val="20"/>
          <w:szCs w:val="20"/>
          <w:lang w:eastAsia="zh-CN"/>
        </w:rPr>
        <w:t xml:space="preserve"> </w:t>
      </w:r>
      <w:r w:rsidRPr="000F5448">
        <w:rPr>
          <w:color w:val="000000" w:themeColor="text1"/>
          <w:sz w:val="20"/>
          <w:szCs w:val="20"/>
          <w:lang w:eastAsia="zh-CN"/>
        </w:rPr>
        <w:t>segment stator by superimposing all the micro-element segments in the</w:t>
      </w:r>
      <w:r w:rsidR="00705F95">
        <w:rPr>
          <w:color w:val="000000" w:themeColor="text1"/>
          <w:sz w:val="20"/>
          <w:szCs w:val="20"/>
          <w:lang w:eastAsia="zh-CN"/>
        </w:rPr>
        <w:t xml:space="preserve"> </w:t>
      </w:r>
      <w:r w:rsidR="00705F95" w:rsidRPr="000F5448">
        <w:rPr>
          <w:color w:val="000000" w:themeColor="text1"/>
          <w:sz w:val="20"/>
          <w:szCs w:val="20"/>
          <w:lang w:eastAsia="zh-CN"/>
        </w:rPr>
        <w:t>range</w:t>
      </w:r>
      <w:r w:rsidR="00705F95">
        <w:rPr>
          <w:color w:val="000000" w:themeColor="text1"/>
          <w:sz w:val="20"/>
          <w:szCs w:val="20"/>
          <w:lang w:eastAsia="zh-CN"/>
        </w:rPr>
        <w:t xml:space="preserve"> of</w:t>
      </w:r>
      <w:r w:rsidRPr="000F5448">
        <w:rPr>
          <w:color w:val="000000" w:themeColor="text1"/>
          <w:sz w:val="20"/>
          <w:szCs w:val="20"/>
          <w:lang w:eastAsia="zh-CN"/>
        </w:rPr>
        <w:t xml:space="preserve"> </w:t>
      </w:r>
      <m:oMath>
        <m:r>
          <w:rPr>
            <w:rFonts w:ascii="Cambria Math" w:hAnsi="Cambria Math"/>
            <w:color w:val="000000" w:themeColor="text1"/>
            <w:sz w:val="20"/>
            <w:szCs w:val="20"/>
            <w:lang w:eastAsia="zh-CN"/>
          </w:rPr>
          <m:t>0~θ</m:t>
        </m:r>
      </m:oMath>
      <w:r w:rsidR="00705F95">
        <w:rPr>
          <w:rFonts w:hint="eastAsia"/>
          <w:color w:val="000000" w:themeColor="text1"/>
          <w:sz w:val="20"/>
          <w:szCs w:val="20"/>
          <w:lang w:eastAsia="zh-CN"/>
        </w:rPr>
        <w:t xml:space="preserve"> </w:t>
      </w:r>
      <w:r w:rsidRPr="000F5448">
        <w:rPr>
          <w:color w:val="000000" w:themeColor="text1"/>
          <w:sz w:val="20"/>
          <w:szCs w:val="20"/>
          <w:lang w:eastAsia="zh-CN"/>
        </w:rPr>
        <w:t xml:space="preserve">to give the vibration characteristics in the d-angle range. When superimposed, the internal forces in adjacent segments cancel each other, leaving only the internal forces f and f to the left of the starting segment to cancel. </w:t>
      </w:r>
      <w:r w:rsidR="00705F95">
        <w:rPr>
          <w:color w:val="000000" w:themeColor="text1"/>
          <w:sz w:val="20"/>
          <w:szCs w:val="20"/>
          <w:lang w:eastAsia="zh-CN"/>
        </w:rPr>
        <w:t>T</w:t>
      </w:r>
      <w:r w:rsidRPr="000F5448">
        <w:rPr>
          <w:color w:val="000000" w:themeColor="text1"/>
          <w:sz w:val="20"/>
          <w:szCs w:val="20"/>
          <w:lang w:eastAsia="zh-CN"/>
        </w:rPr>
        <w:t xml:space="preserve">he excitation force is simplified </w:t>
      </w:r>
      <w:r>
        <w:rPr>
          <w:color w:val="000000" w:themeColor="text1"/>
          <w:sz w:val="20"/>
          <w:szCs w:val="20"/>
          <w:lang w:eastAsia="zh-CN"/>
        </w:rPr>
        <w:t>as follows:</w:t>
      </w:r>
    </w:p>
    <w:p w14:paraId="5C31611C" w14:textId="1590FAC8" w:rsidR="00705F95" w:rsidRPr="000F5448" w:rsidRDefault="00000000" w:rsidP="008C7638">
      <w:pPr>
        <w:pStyle w:val="FigureCaption"/>
        <w:spacing w:beforeLines="50" w:before="120" w:afterLines="50" w:after="120"/>
        <w:ind w:firstLineChars="400" w:firstLine="800"/>
        <w:rPr>
          <w:color w:val="000000" w:themeColor="text1"/>
          <w:sz w:val="20"/>
          <w:szCs w:val="20"/>
          <w:lang w:eastAsia="zh-CN"/>
        </w:rPr>
      </w:pP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F</m:t>
            </m:r>
          </m:e>
        </m:d>
        <m:r>
          <w:rPr>
            <w:rFonts w:ascii="Cambria Math" w:hAnsi="Cambria Math"/>
            <w:color w:val="000000" w:themeColor="text1"/>
            <w:sz w:val="20"/>
            <w:szCs w:val="20"/>
            <w:lang w:eastAsia="zh-CN"/>
          </w:rPr>
          <m:t>=</m:t>
        </m:r>
        <m:d>
          <m:dPr>
            <m:begChr m:val="{"/>
            <m:endChr m:val="}"/>
            <m:ctrlPr>
              <w:rPr>
                <w:rFonts w:ascii="Cambria Math" w:hAnsi="Cambria Math"/>
                <w:i/>
                <w:color w:val="000000" w:themeColor="text1"/>
                <w:sz w:val="20"/>
                <w:szCs w:val="20"/>
                <w:lang w:eastAsia="zh-CN"/>
              </w:rPr>
            </m:ctrlPr>
          </m:dPr>
          <m:e>
            <m:m>
              <m:mPr>
                <m:mcs>
                  <m:mc>
                    <m:mcPr>
                      <m:count m:val="1"/>
                      <m:mcJc m:val="center"/>
                    </m:mcPr>
                  </m:mc>
                </m:mcs>
                <m:ctrlPr>
                  <w:rPr>
                    <w:rFonts w:ascii="Cambria Math" w:hAnsi="Cambria Math"/>
                    <w:i/>
                    <w:color w:val="000000" w:themeColor="text1"/>
                    <w:sz w:val="20"/>
                    <w:szCs w:val="20"/>
                    <w:lang w:eastAsia="zh-CN"/>
                  </w:rPr>
                </m:ctrlPr>
              </m:mPr>
              <m:m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n</m:t>
                      </m:r>
                    </m:sub>
                  </m:sSub>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r>
                    <w:rPr>
                      <w:rFonts w:ascii="Cambria Math" w:hAnsi="Cambria Math"/>
                      <w:color w:val="000000" w:themeColor="text1"/>
                      <w:sz w:val="20"/>
                      <w:szCs w:val="20"/>
                      <w:lang w:eastAsia="zh-CN"/>
                    </w:rPr>
                    <m:t>+2</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R</m:t>
                      </m:r>
                    </m:e>
                    <m:sub>
                      <m:r>
                        <w:rPr>
                          <w:rFonts w:ascii="Cambria Math" w:hAnsi="Cambria Math"/>
                          <w:color w:val="000000" w:themeColor="text1"/>
                          <w:sz w:val="20"/>
                          <w:szCs w:val="20"/>
                          <w:lang w:eastAsia="zh-CN"/>
                        </w:rPr>
                        <m:t>1</m:t>
                      </m:r>
                    </m:sub>
                  </m:sSub>
                  <m:r>
                    <w:rPr>
                      <w:rFonts w:ascii="Cambria Math" w:hAnsi="Cambria Math"/>
                      <w:color w:val="000000" w:themeColor="text1"/>
                      <w:sz w:val="20"/>
                      <w:szCs w:val="20"/>
                      <w:lang w:eastAsia="zh-CN"/>
                    </w:rPr>
                    <m:t>a</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ζ</m:t>
                      </m:r>
                    </m:e>
                    <m:sub>
                      <m:r>
                        <w:rPr>
                          <w:rFonts w:ascii="Cambria Math" w:hAnsi="Cambria Math"/>
                          <w:color w:val="000000" w:themeColor="text1"/>
                          <w:sz w:val="20"/>
                          <w:szCs w:val="20"/>
                          <w:lang w:eastAsia="zh-CN"/>
                        </w:rPr>
                        <m:t>1</m:t>
                      </m:r>
                    </m:sub>
                  </m:sSub>
                  <m:rad>
                    <m:radPr>
                      <m:degHide m:val="1"/>
                      <m:ctrlPr>
                        <w:rPr>
                          <w:rFonts w:ascii="Cambria Math" w:hAnsi="Cambria Math"/>
                          <w:i/>
                          <w:color w:val="000000" w:themeColor="text1"/>
                          <w:sz w:val="20"/>
                          <w:szCs w:val="20"/>
                          <w:lang w:eastAsia="zh-CN"/>
                        </w:rPr>
                      </m:ctrlPr>
                    </m:radPr>
                    <m:deg/>
                    <m:e>
                      <m:f>
                        <m:fPr>
                          <m:ctrlPr>
                            <w:rPr>
                              <w:rFonts w:ascii="Cambria Math" w:hAnsi="Cambria Math"/>
                              <w:i/>
                              <w:color w:val="000000" w:themeColor="text1"/>
                              <w:sz w:val="20"/>
                              <w:szCs w:val="20"/>
                              <w:lang w:eastAsia="zh-CN"/>
                            </w:rPr>
                          </m:ctrlPr>
                        </m:fPr>
                        <m:num>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ρ</m:t>
                              </m:r>
                            </m:e>
                            <m:sub>
                              <m:r>
                                <w:rPr>
                                  <w:rFonts w:ascii="Cambria Math" w:hAnsi="Cambria Math"/>
                                  <w:color w:val="000000" w:themeColor="text1"/>
                                  <w:sz w:val="20"/>
                                  <w:szCs w:val="20"/>
                                  <w:lang w:eastAsia="zh-CN"/>
                                </w:rPr>
                                <m:t>1</m:t>
                              </m:r>
                            </m:sub>
                          </m:sSub>
                        </m:num>
                        <m:den>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E</m:t>
                              </m:r>
                            </m:e>
                            <m:sub>
                              <m:r>
                                <w:rPr>
                                  <w:rFonts w:ascii="Cambria Math" w:hAnsi="Cambria Math"/>
                                  <w:color w:val="000000" w:themeColor="text1"/>
                                  <w:sz w:val="20"/>
                                  <w:szCs w:val="20"/>
                                  <w:lang w:eastAsia="zh-CN"/>
                                </w:rPr>
                                <m:t>1</m:t>
                              </m:r>
                            </m:sub>
                          </m:sSub>
                        </m:den>
                      </m:f>
                    </m:e>
                  </m:rad>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n</m:t>
                          </m:r>
                        </m:sub>
                      </m:sSub>
                    </m:e>
                  </m:acc>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(θ,t)</m:t>
                      </m:r>
                    </m:e>
                    <m:sub>
                      <m:r>
                        <w:rPr>
                          <w:rFonts w:ascii="Cambria Math" w:hAnsi="Cambria Math"/>
                          <w:color w:val="000000" w:themeColor="text1"/>
                          <w:sz w:val="20"/>
                          <w:szCs w:val="20"/>
                          <w:lang w:eastAsia="zh-CN"/>
                        </w:rPr>
                        <m:t>l</m:t>
                      </m:r>
                    </m:sub>
                  </m:sSub>
                </m:e>
              </m:mr>
              <m:mr>
                <m:e>
                  <m:r>
                    <w:rPr>
                      <w:rFonts w:ascii="Cambria Math" w:hAnsi="Cambria Math"/>
                      <w:color w:val="000000" w:themeColor="text1"/>
                      <w:sz w:val="20"/>
                      <w:szCs w:val="20"/>
                      <w:lang w:eastAsia="zh-CN"/>
                    </w:rPr>
                    <m:t>0</m:t>
                  </m:r>
                </m:e>
              </m:mr>
            </m:m>
          </m:e>
        </m:d>
      </m:oMath>
      <w:r w:rsidR="008C7638">
        <w:rPr>
          <w:rFonts w:hint="eastAsia"/>
          <w:color w:val="000000" w:themeColor="text1"/>
          <w:sz w:val="20"/>
          <w:szCs w:val="20"/>
          <w:lang w:eastAsia="zh-CN"/>
        </w:rPr>
        <w:t xml:space="preserve"> </w:t>
      </w:r>
      <w:r w:rsidR="008C7638">
        <w:rPr>
          <w:color w:val="000000" w:themeColor="text1"/>
          <w:sz w:val="20"/>
          <w:szCs w:val="20"/>
          <w:lang w:eastAsia="zh-CN"/>
        </w:rPr>
        <w:t xml:space="preserve">              (</w:t>
      </w:r>
      <w:r w:rsidR="003B6F81">
        <w:rPr>
          <w:color w:val="000000" w:themeColor="text1"/>
          <w:sz w:val="20"/>
          <w:szCs w:val="20"/>
          <w:lang w:eastAsia="zh-CN"/>
        </w:rPr>
        <w:t>5</w:t>
      </w:r>
      <w:r w:rsidR="008C7638">
        <w:rPr>
          <w:color w:val="000000" w:themeColor="text1"/>
          <w:sz w:val="20"/>
          <w:szCs w:val="20"/>
          <w:lang w:eastAsia="zh-CN"/>
        </w:rPr>
        <w:t>)</w:t>
      </w:r>
    </w:p>
    <w:p w14:paraId="7D710A51" w14:textId="131C6A22" w:rsidR="000F5448" w:rsidRPr="000F5448" w:rsidRDefault="000F5448" w:rsidP="000F5448">
      <w:pPr>
        <w:pStyle w:val="FigureCaption"/>
        <w:ind w:firstLineChars="100" w:firstLine="200"/>
        <w:rPr>
          <w:color w:val="000000" w:themeColor="text1"/>
          <w:sz w:val="20"/>
          <w:szCs w:val="20"/>
          <w:lang w:eastAsia="zh-CN"/>
        </w:rPr>
      </w:pPr>
    </w:p>
    <w:p w14:paraId="11AB901C" w14:textId="713E7645" w:rsidR="000F5448" w:rsidRPr="00287313" w:rsidRDefault="000F5448" w:rsidP="000F5448">
      <w:pPr>
        <w:pStyle w:val="FigureCaption"/>
        <w:ind w:firstLineChars="100" w:firstLine="200"/>
        <w:rPr>
          <w:color w:val="000000" w:themeColor="text1"/>
          <w:sz w:val="20"/>
          <w:szCs w:val="20"/>
          <w:lang w:val="en-GB" w:eastAsia="zh-CN"/>
        </w:rPr>
      </w:pPr>
      <w:r>
        <w:rPr>
          <w:color w:val="000000" w:themeColor="text1"/>
          <w:sz w:val="20"/>
          <w:szCs w:val="20"/>
          <w:lang w:eastAsia="zh-CN"/>
        </w:rPr>
        <w:t>Assume</w:t>
      </w:r>
      <w:r w:rsidRPr="000F5448">
        <w:rPr>
          <w:color w:val="000000" w:themeColor="text1"/>
          <w:sz w:val="20"/>
          <w:szCs w:val="20"/>
          <w:lang w:eastAsia="zh-CN"/>
        </w:rPr>
        <w:t xml:space="preserve"> </w:t>
      </w:r>
      <m:oMath>
        <m:r>
          <w:rPr>
            <w:rFonts w:ascii="Cambria Math" w:hAnsi="Cambria Math"/>
            <w:color w:val="000000" w:themeColor="text1"/>
            <w:sz w:val="20"/>
            <w:szCs w:val="20"/>
            <w:lang w:eastAsia="zh-CN"/>
          </w:rPr>
          <m:t>Y</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r>
          <w:rPr>
            <w:rFonts w:ascii="Cambria Math" w:hAnsi="Cambria Math"/>
            <w:color w:val="000000" w:themeColor="text1"/>
            <w:sz w:val="20"/>
            <w:szCs w:val="20"/>
            <w:lang w:eastAsia="zh-CN"/>
          </w:rPr>
          <m:t>=</m:t>
        </m:r>
        <m:nary>
          <m:naryPr>
            <m:limLoc m:val="subSup"/>
            <m:ctrlPr>
              <w:rPr>
                <w:rFonts w:ascii="Cambria Math" w:hAnsi="Cambria Math"/>
                <w:i/>
                <w:color w:val="000000" w:themeColor="text1"/>
                <w:sz w:val="20"/>
                <w:szCs w:val="20"/>
                <w:lang w:eastAsia="zh-CN"/>
              </w:rPr>
            </m:ctrlPr>
          </m:naryPr>
          <m:sub>
            <m:r>
              <w:rPr>
                <w:rFonts w:ascii="Cambria Math" w:hAnsi="Cambria Math"/>
                <w:color w:val="000000" w:themeColor="text1"/>
                <w:sz w:val="20"/>
                <w:szCs w:val="20"/>
                <w:lang w:eastAsia="zh-CN"/>
              </w:rPr>
              <m:t>0</m:t>
            </m:r>
          </m:sub>
          <m:sup>
            <m:r>
              <w:rPr>
                <w:rFonts w:ascii="Cambria Math" w:hAnsi="Cambria Math"/>
                <w:color w:val="000000" w:themeColor="text1"/>
                <w:sz w:val="20"/>
                <w:szCs w:val="20"/>
                <w:lang w:eastAsia="zh-CN"/>
              </w:rPr>
              <m:t>θ</m:t>
            </m:r>
          </m:sup>
          <m:e>
            <m:r>
              <w:rPr>
                <w:rFonts w:ascii="Cambria Math" w:hAnsi="Cambria Math"/>
                <w:color w:val="000000" w:themeColor="text1"/>
                <w:sz w:val="20"/>
                <w:szCs w:val="20"/>
                <w:lang w:eastAsia="zh-CN"/>
              </w:rPr>
              <m:t>y</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r>
              <w:rPr>
                <w:rFonts w:ascii="Cambria Math" w:hAnsi="Cambria Math"/>
                <w:color w:val="000000" w:themeColor="text1"/>
                <w:sz w:val="20"/>
                <w:szCs w:val="20"/>
                <w:lang w:eastAsia="zh-CN"/>
              </w:rPr>
              <m:t xml:space="preserve">dθ, </m:t>
            </m:r>
          </m:e>
        </m:nary>
      </m:oMath>
      <w:r w:rsidR="00E95CCA">
        <w:rPr>
          <w:color w:val="000000" w:themeColor="text1"/>
          <w:sz w:val="20"/>
          <w:szCs w:val="20"/>
          <w:lang w:eastAsia="zh-CN"/>
        </w:rPr>
        <w:t xml:space="preserv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n</m:t>
            </m:r>
          </m:sub>
        </m:sSub>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r>
          <w:rPr>
            <w:rFonts w:ascii="Cambria Math" w:hAnsi="Cambria Math"/>
            <w:color w:val="000000" w:themeColor="text1"/>
            <w:sz w:val="20"/>
            <w:szCs w:val="20"/>
            <w:lang w:eastAsia="zh-CN"/>
          </w:rPr>
          <m:t>=</m:t>
        </m:r>
        <m:nary>
          <m:naryPr>
            <m:limLoc m:val="subSup"/>
            <m:ctrlPr>
              <w:rPr>
                <w:rFonts w:ascii="Cambria Math" w:hAnsi="Cambria Math"/>
                <w:i/>
                <w:color w:val="000000" w:themeColor="text1"/>
                <w:sz w:val="20"/>
                <w:szCs w:val="20"/>
                <w:lang w:eastAsia="zh-CN"/>
              </w:rPr>
            </m:ctrlPr>
          </m:naryPr>
          <m:sub>
            <m:r>
              <w:rPr>
                <w:rFonts w:ascii="Cambria Math" w:hAnsi="Cambria Math"/>
                <w:color w:val="000000" w:themeColor="text1"/>
                <w:sz w:val="20"/>
                <w:szCs w:val="20"/>
                <w:lang w:eastAsia="zh-CN"/>
              </w:rPr>
              <m:t>0</m:t>
            </m:r>
          </m:sub>
          <m:sup>
            <m:r>
              <w:rPr>
                <w:rFonts w:ascii="Cambria Math" w:hAnsi="Cambria Math"/>
                <w:color w:val="000000" w:themeColor="text1"/>
                <w:sz w:val="20"/>
                <w:szCs w:val="20"/>
                <w:lang w:eastAsia="zh-CN"/>
              </w:rPr>
              <m:t>θ</m:t>
            </m:r>
          </m:sup>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p</m:t>
                </m:r>
              </m:e>
              <m:sub>
                <m:r>
                  <w:rPr>
                    <w:rFonts w:ascii="Cambria Math" w:hAnsi="Cambria Math"/>
                    <w:color w:val="000000" w:themeColor="text1"/>
                    <w:sz w:val="20"/>
                    <w:szCs w:val="20"/>
                    <w:lang w:eastAsia="zh-CN"/>
                  </w:rPr>
                  <m:t>n</m:t>
                </m:r>
              </m:sub>
            </m:sSub>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θ,t</m:t>
                </m:r>
              </m:e>
            </m:d>
            <m:r>
              <w:rPr>
                <w:rFonts w:ascii="Cambria Math" w:hAnsi="Cambria Math"/>
                <w:color w:val="000000" w:themeColor="text1"/>
                <w:sz w:val="20"/>
                <w:szCs w:val="20"/>
                <w:lang w:eastAsia="zh-CN"/>
              </w:rPr>
              <m:t>dθ,</m:t>
            </m:r>
          </m:e>
        </m:nary>
      </m:oMath>
      <w:r w:rsidRPr="000F5448">
        <w:rPr>
          <w:color w:val="000000" w:themeColor="text1"/>
          <w:sz w:val="20"/>
          <w:szCs w:val="20"/>
          <w:lang w:eastAsia="zh-CN"/>
        </w:rPr>
        <w:t xml:space="preserve"> then the vibration equation of the stator structure on the whole circumference is </w:t>
      </w:r>
      <w:r w:rsidR="00CB6850">
        <w:rPr>
          <w:color w:val="000000" w:themeColor="text1"/>
          <w:sz w:val="20"/>
          <w:szCs w:val="20"/>
          <w:lang w:eastAsia="zh-CN"/>
        </w:rPr>
        <w:t>equation (11)</w:t>
      </w:r>
      <w:r w:rsidRPr="000F5448">
        <w:rPr>
          <w:color w:val="000000" w:themeColor="text1"/>
          <w:sz w:val="20"/>
          <w:szCs w:val="20"/>
          <w:lang w:eastAsia="zh-CN"/>
        </w:rPr>
        <w:t xml:space="preserve"> By solving for 3 then the vibration response characteristics of the stator structure can be obtained.</w:t>
      </w:r>
    </w:p>
    <w:p w14:paraId="3AC21E62" w14:textId="60292E72" w:rsidR="00E9240C" w:rsidRDefault="00000000" w:rsidP="00E9240C">
      <w:pPr>
        <w:pStyle w:val="FigureCaption"/>
        <w:spacing w:beforeLines="50" w:before="120" w:afterLines="50" w:after="120"/>
        <w:ind w:firstLineChars="400" w:firstLine="800"/>
        <w:rPr>
          <w:color w:val="000000" w:themeColor="text1"/>
          <w:sz w:val="20"/>
          <w:szCs w:val="20"/>
          <w:lang w:eastAsia="zh-CN"/>
        </w:rPr>
      </w:pP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M</m:t>
            </m:r>
          </m:e>
        </m:d>
        <m:d>
          <m:dPr>
            <m:begChr m:val="{"/>
            <m:endChr m:val="}"/>
            <m:ctrlPr>
              <w:rPr>
                <w:rFonts w:ascii="Cambria Math" w:hAnsi="Cambria Math"/>
                <w:i/>
                <w:color w:val="000000" w:themeColor="text1"/>
                <w:sz w:val="20"/>
                <w:szCs w:val="20"/>
                <w:lang w:eastAsia="zh-CN"/>
              </w:rPr>
            </m:ctrlPr>
          </m:dPr>
          <m:e>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acc>
          </m:e>
        </m:d>
        <m:r>
          <w:rPr>
            <w:rFonts w:ascii="Cambria Math" w:hAnsi="Cambria Math"/>
            <w:color w:val="000000" w:themeColor="text1"/>
            <w:sz w:val="20"/>
            <w:szCs w:val="20"/>
            <w:lang w:eastAsia="zh-CN"/>
          </w:rPr>
          <m:t>dθ</m:t>
        </m:r>
      </m:oMath>
      <w:r w:rsidR="00307015">
        <w:rPr>
          <w:rFonts w:hint="eastAsia"/>
          <w:color w:val="000000" w:themeColor="text1"/>
          <w:sz w:val="20"/>
          <w:szCs w:val="20"/>
          <w:lang w:eastAsia="zh-CN"/>
        </w:rPr>
        <w:t>+</w:t>
      </w:r>
      <m:oMath>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C</m:t>
            </m:r>
          </m:e>
        </m:d>
        <m:d>
          <m:dPr>
            <m:begChr m:val="{"/>
            <m:endChr m:val="}"/>
            <m:ctrlPr>
              <w:rPr>
                <w:rFonts w:ascii="Cambria Math" w:hAnsi="Cambria Math"/>
                <w:i/>
                <w:color w:val="000000" w:themeColor="text1"/>
                <w:sz w:val="20"/>
                <w:szCs w:val="20"/>
                <w:lang w:eastAsia="zh-CN"/>
              </w:rPr>
            </m:ctrlPr>
          </m:dPr>
          <m:e>
            <m:acc>
              <m:accPr>
                <m:chr m:val="̇"/>
                <m:ctrlPr>
                  <w:rPr>
                    <w:rFonts w:ascii="Cambria Math" w:hAnsi="Cambria Math"/>
                    <w:i/>
                    <w:color w:val="000000" w:themeColor="text1"/>
                    <w:sz w:val="20"/>
                    <w:szCs w:val="20"/>
                    <w:lang w:eastAsia="zh-CN"/>
                  </w:rPr>
                </m:ctrlPr>
              </m:acc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acc>
          </m:e>
        </m:d>
        <m:r>
          <w:rPr>
            <w:rFonts w:ascii="Cambria Math" w:hAnsi="Cambria Math"/>
            <w:color w:val="000000" w:themeColor="text1"/>
            <w:sz w:val="20"/>
            <w:szCs w:val="20"/>
            <w:lang w:eastAsia="zh-CN"/>
          </w:rPr>
          <m:t>dθ+</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K</m:t>
            </m:r>
          </m:e>
        </m:d>
        <m:d>
          <m:dPr>
            <m:begChr m:val="{"/>
            <m:endChr m:val="}"/>
            <m:ctrlPr>
              <w:rPr>
                <w:rFonts w:ascii="Cambria Math" w:hAnsi="Cambria Math"/>
                <w:i/>
                <w:color w:val="000000" w:themeColor="text1"/>
                <w:sz w:val="20"/>
                <w:szCs w:val="20"/>
                <w:lang w:eastAsia="zh-CN"/>
              </w:rPr>
            </m:ctrlPr>
          </m:dPr>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Y</m:t>
                </m:r>
              </m:e>
              <m:sub>
                <m:r>
                  <w:rPr>
                    <w:rFonts w:ascii="Cambria Math" w:hAnsi="Cambria Math"/>
                    <w:color w:val="000000" w:themeColor="text1"/>
                    <w:sz w:val="20"/>
                    <w:szCs w:val="20"/>
                    <w:lang w:eastAsia="zh-CN"/>
                  </w:rPr>
                  <m:t>l</m:t>
                </m:r>
              </m:sub>
            </m:sSub>
          </m:e>
        </m:d>
        <m:r>
          <w:rPr>
            <w:rFonts w:ascii="Cambria Math" w:hAnsi="Cambria Math"/>
            <w:color w:val="000000" w:themeColor="text1"/>
            <w:sz w:val="20"/>
            <w:szCs w:val="20"/>
            <w:lang w:eastAsia="zh-CN"/>
          </w:rPr>
          <m:t>=</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F</m:t>
            </m:r>
          </m:e>
        </m:d>
      </m:oMath>
      <w:r w:rsidR="008C7638">
        <w:rPr>
          <w:rFonts w:hint="eastAsia"/>
          <w:color w:val="000000" w:themeColor="text1"/>
          <w:sz w:val="20"/>
          <w:szCs w:val="20"/>
          <w:lang w:eastAsia="zh-CN"/>
        </w:rPr>
        <w:t xml:space="preserve"> </w:t>
      </w:r>
      <w:r w:rsidR="008C7638">
        <w:rPr>
          <w:color w:val="000000" w:themeColor="text1"/>
          <w:sz w:val="20"/>
          <w:szCs w:val="20"/>
          <w:lang w:eastAsia="zh-CN"/>
        </w:rPr>
        <w:t xml:space="preserve">              </w:t>
      </w:r>
      <w:r w:rsidR="00FD34EA">
        <w:rPr>
          <w:color w:val="000000" w:themeColor="text1"/>
          <w:sz w:val="20"/>
          <w:szCs w:val="20"/>
          <w:lang w:eastAsia="zh-CN"/>
        </w:rPr>
        <w:t xml:space="preserve">  (</w:t>
      </w:r>
      <w:r w:rsidR="003B6F81">
        <w:rPr>
          <w:color w:val="000000" w:themeColor="text1"/>
          <w:sz w:val="20"/>
          <w:szCs w:val="20"/>
          <w:lang w:eastAsia="zh-CN"/>
        </w:rPr>
        <w:t>6</w:t>
      </w:r>
      <w:r w:rsidR="008C7638">
        <w:rPr>
          <w:color w:val="000000" w:themeColor="text1"/>
          <w:sz w:val="20"/>
          <w:szCs w:val="20"/>
          <w:lang w:eastAsia="zh-CN"/>
        </w:rPr>
        <w:t>)</w:t>
      </w:r>
    </w:p>
    <w:p w14:paraId="128CAE52" w14:textId="52D09323" w:rsidR="00E9240C" w:rsidRPr="00977AB2" w:rsidRDefault="005E0FBF" w:rsidP="00E9240C">
      <w:pPr>
        <w:pStyle w:val="FigureCaption"/>
        <w:spacing w:beforeLines="50" w:before="120" w:afterLines="50" w:after="120"/>
        <w:rPr>
          <w:rFonts w:ascii="Helvetica" w:hAnsi="Helvetica" w:cs="Helvetica"/>
          <w:color w:val="000000" w:themeColor="text1"/>
          <w:sz w:val="20"/>
          <w:szCs w:val="20"/>
          <w:lang w:eastAsia="zh-CN"/>
        </w:rPr>
      </w:pPr>
      <w:r w:rsidRPr="00977AB2">
        <w:rPr>
          <w:rFonts w:ascii="Helvetica" w:hAnsi="Helvetica" w:cs="Helvetica"/>
          <w:i/>
          <w:iCs/>
          <w:color w:val="000000" w:themeColor="text1"/>
          <w:sz w:val="20"/>
          <w:szCs w:val="20"/>
          <w:lang w:eastAsia="zh-CN"/>
        </w:rPr>
        <w:t>B</w:t>
      </w:r>
      <w:r w:rsidR="00E9240C" w:rsidRPr="00977AB2">
        <w:rPr>
          <w:rFonts w:ascii="Helvetica" w:hAnsi="Helvetica" w:cs="Helvetica"/>
          <w:i/>
          <w:iCs/>
          <w:color w:val="000000" w:themeColor="text1"/>
          <w:sz w:val="20"/>
          <w:szCs w:val="20"/>
          <w:lang w:eastAsia="zh-CN"/>
        </w:rPr>
        <w:t>．</w:t>
      </w:r>
      <w:r w:rsidR="00273890" w:rsidRPr="00977AB2">
        <w:rPr>
          <w:rFonts w:ascii="Helvetica" w:hAnsi="Helvetica" w:cs="Helvetica"/>
          <w:i/>
          <w:iCs/>
          <w:color w:val="000000" w:themeColor="text1"/>
          <w:sz w:val="20"/>
          <w:szCs w:val="20"/>
          <w:lang w:eastAsia="zh-CN"/>
        </w:rPr>
        <w:t>Stator vibration modal analysis</w:t>
      </w:r>
      <w:r w:rsidR="00D13950" w:rsidRPr="00977AB2">
        <w:rPr>
          <w:rFonts w:ascii="Helvetica" w:hAnsi="Helvetica" w:cs="Helvetica"/>
          <w:i/>
          <w:iCs/>
          <w:color w:val="000000" w:themeColor="text1"/>
          <w:sz w:val="20"/>
          <w:szCs w:val="20"/>
          <w:lang w:eastAsia="zh-CN"/>
        </w:rPr>
        <w:t xml:space="preserve"> </w:t>
      </w:r>
    </w:p>
    <w:p w14:paraId="195955A1" w14:textId="2DB38178" w:rsidR="002E7E61" w:rsidRDefault="002E7E61" w:rsidP="002E7E61">
      <w:pPr>
        <w:pStyle w:val="FigureCaption"/>
        <w:ind w:firstLineChars="100" w:firstLine="200"/>
        <w:rPr>
          <w:color w:val="000000" w:themeColor="text1"/>
          <w:sz w:val="20"/>
          <w:szCs w:val="20"/>
          <w:lang w:eastAsia="zh-CN"/>
        </w:rPr>
      </w:pPr>
      <w:r w:rsidRPr="002E7E61">
        <w:rPr>
          <w:color w:val="000000" w:themeColor="text1"/>
          <w:sz w:val="20"/>
          <w:szCs w:val="20"/>
          <w:lang w:eastAsia="zh-CN"/>
        </w:rPr>
        <w:t>To obtain the modal parameters of the stator vibration, experiments are usually carried out using multi-point excitation measurements and modal analysis techniques.</w:t>
      </w:r>
      <w:r w:rsidR="00AA3B00">
        <w:rPr>
          <w:color w:val="000000" w:themeColor="text1"/>
          <w:sz w:val="20"/>
          <w:szCs w:val="20"/>
          <w:lang w:eastAsia="zh-CN"/>
        </w:rPr>
        <w:t xml:space="preserve"> </w:t>
      </w:r>
      <w:r w:rsidR="00AA3B00" w:rsidRPr="00AA3B00">
        <w:rPr>
          <w:color w:val="000000" w:themeColor="text1"/>
          <w:sz w:val="20"/>
          <w:szCs w:val="20"/>
          <w:lang w:eastAsia="zh-CN"/>
        </w:rPr>
        <w:t>The motor stator mode is influenced by the order of the electromagnetic force in the motor.</w:t>
      </w:r>
      <w:r w:rsidR="006D3CB1">
        <w:rPr>
          <w:color w:val="000000" w:themeColor="text1"/>
          <w:sz w:val="20"/>
          <w:szCs w:val="20"/>
          <w:lang w:eastAsia="zh-CN"/>
        </w:rPr>
        <w:t xml:space="preserve"> Moreover, t</w:t>
      </w:r>
      <w:r w:rsidR="00AA3B00" w:rsidRPr="00AA3B00">
        <w:rPr>
          <w:color w:val="000000" w:themeColor="text1"/>
          <w:sz w:val="20"/>
          <w:szCs w:val="20"/>
          <w:lang w:eastAsia="zh-CN"/>
        </w:rPr>
        <w:t>o correspond to the order of the electromagnetic force, the modal order of the motor is defined as the same order when the displacement pattern of the vibration coincides with the force pattern of the electromagnetic force</w:t>
      </w:r>
      <w:r w:rsidR="00AA3B00">
        <w:rPr>
          <w:color w:val="000000" w:themeColor="text1"/>
          <w:sz w:val="20"/>
          <w:szCs w:val="20"/>
          <w:lang w:eastAsia="zh-CN"/>
        </w:rPr>
        <w:t xml:space="preserve">. </w:t>
      </w:r>
      <w:r w:rsidR="00AA3B00" w:rsidRPr="00AA3B00">
        <w:rPr>
          <w:color w:val="000000" w:themeColor="text1"/>
          <w:sz w:val="20"/>
          <w:szCs w:val="20"/>
          <w:lang w:eastAsia="zh-CN"/>
        </w:rPr>
        <w:t xml:space="preserve">The order of the electromagnetic force represents the spatial characteristics of the force, the </w:t>
      </w:r>
      <m:oMath>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n</m:t>
            </m:r>
          </m:e>
          <m:sup>
            <m:r>
              <w:rPr>
                <w:rFonts w:ascii="Cambria Math" w:hAnsi="Cambria Math"/>
                <w:color w:val="000000" w:themeColor="text1"/>
                <w:sz w:val="20"/>
                <w:szCs w:val="20"/>
                <w:lang w:eastAsia="zh-CN"/>
              </w:rPr>
              <m:t>th</m:t>
            </m:r>
          </m:sup>
        </m:sSup>
      </m:oMath>
      <w:r w:rsidR="00AA3B00" w:rsidRPr="00AA3B00">
        <w:rPr>
          <w:color w:val="000000" w:themeColor="text1"/>
          <w:sz w:val="20"/>
          <w:szCs w:val="20"/>
          <w:lang w:eastAsia="zh-CN"/>
        </w:rPr>
        <w:t>order radial electromagnetic force produces n force peaks on the motor stator.</w:t>
      </w:r>
      <w:r w:rsidR="00AA3B00">
        <w:rPr>
          <w:color w:val="000000" w:themeColor="text1"/>
          <w:sz w:val="20"/>
          <w:szCs w:val="20"/>
          <w:lang w:eastAsia="zh-CN"/>
        </w:rPr>
        <w:t xml:space="preserve"> </w:t>
      </w:r>
      <w:r w:rsidRPr="002E7E61">
        <w:rPr>
          <w:color w:val="000000" w:themeColor="text1"/>
          <w:sz w:val="20"/>
          <w:szCs w:val="20"/>
          <w:lang w:eastAsia="zh-CN"/>
        </w:rPr>
        <w:t>As the stator vibrates at its intrinsic frequency, electromagnetic forces in the radial, axial</w:t>
      </w:r>
      <w:r w:rsidR="003C2F9E" w:rsidRPr="003C2F9E">
        <w:rPr>
          <w:color w:val="FF0000"/>
          <w:sz w:val="20"/>
          <w:szCs w:val="20"/>
          <w:lang w:eastAsia="zh-CN"/>
        </w:rPr>
        <w:t>,</w:t>
      </w:r>
      <w:r w:rsidRPr="003C2F9E">
        <w:rPr>
          <w:color w:val="FF0000"/>
          <w:sz w:val="20"/>
          <w:szCs w:val="20"/>
          <w:lang w:eastAsia="zh-CN"/>
        </w:rPr>
        <w:t xml:space="preserve"> or</w:t>
      </w:r>
      <w:r w:rsidRPr="002E7E61">
        <w:rPr>
          <w:color w:val="000000" w:themeColor="text1"/>
          <w:sz w:val="20"/>
          <w:szCs w:val="20"/>
          <w:lang w:eastAsia="zh-CN"/>
        </w:rPr>
        <w:t xml:space="preserve"> tangential directions are applied, and the response is generated in each direction when the frequency of the electromagnetic excitation is equal to the intrinsic frequency. Axial vibration is </w:t>
      </w:r>
      <w:r w:rsidR="008F5C03">
        <w:rPr>
          <w:color w:val="000000" w:themeColor="text1"/>
          <w:sz w:val="20"/>
          <w:szCs w:val="20"/>
          <w:lang w:eastAsia="zh-CN"/>
        </w:rPr>
        <w:t>relatively</w:t>
      </w:r>
      <w:ins w:id="14" w:author="li quanfeng" w:date="2022-12-01T17:55:00Z">
        <w:r w:rsidR="00974794">
          <w:rPr>
            <w:color w:val="000000" w:themeColor="text1"/>
            <w:sz w:val="20"/>
            <w:szCs w:val="20"/>
            <w:lang w:eastAsia="zh-CN"/>
          </w:rPr>
          <w:t xml:space="preserve"> </w:t>
        </w:r>
      </w:ins>
      <w:r w:rsidRPr="002E7E61">
        <w:rPr>
          <w:color w:val="000000" w:themeColor="text1"/>
          <w:sz w:val="20"/>
          <w:szCs w:val="20"/>
          <w:lang w:eastAsia="zh-CN"/>
        </w:rPr>
        <w:t>weak due to the high axial stiffness of the stator. The focus in motor vibration analysis is on radial vibration.</w:t>
      </w:r>
    </w:p>
    <w:p w14:paraId="42C7160F" w14:textId="088F3E0C" w:rsidR="005E0FBF" w:rsidRDefault="005E0FBF" w:rsidP="005E0FBF">
      <w:pPr>
        <w:pStyle w:val="FigureCaption"/>
        <w:ind w:firstLineChars="100" w:firstLine="200"/>
        <w:rPr>
          <w:color w:val="000000" w:themeColor="text1"/>
          <w:sz w:val="20"/>
          <w:szCs w:val="20"/>
          <w:lang w:eastAsia="zh-CN"/>
        </w:rPr>
      </w:pPr>
      <w:r w:rsidRPr="005E0FBF">
        <w:rPr>
          <w:color w:val="000000" w:themeColor="text1"/>
          <w:sz w:val="20"/>
          <w:szCs w:val="20"/>
          <w:lang w:eastAsia="zh-CN"/>
        </w:rPr>
        <w:t>The study of vibration characteristics is the key to reducing vibration and noise in electric motors. Experimental modal analysis based on the motor stator is the basic method for obtaining the modal structural parameters. The full modal parameters of the structure can be found by measuring the value of the frequency response function matrix. A single point measurement of the multi-point excitation is made by distributing the excitation points uniformly in a cross section perpendicular to the stator axis and measuring its radial response.</w:t>
      </w:r>
    </w:p>
    <w:p w14:paraId="75DF8BB8" w14:textId="0114465B" w:rsidR="00F07381" w:rsidRDefault="002E7E61" w:rsidP="005E0FBF">
      <w:pPr>
        <w:pStyle w:val="FigureCaption"/>
        <w:ind w:firstLineChars="100" w:firstLine="200"/>
        <w:rPr>
          <w:color w:val="000000" w:themeColor="text1"/>
          <w:sz w:val="20"/>
          <w:szCs w:val="20"/>
          <w:lang w:eastAsia="zh-CN"/>
        </w:rPr>
      </w:pPr>
      <w:r w:rsidRPr="002E7E61">
        <w:rPr>
          <w:color w:val="000000" w:themeColor="text1"/>
          <w:sz w:val="20"/>
          <w:szCs w:val="20"/>
          <w:lang w:eastAsia="zh-CN"/>
        </w:rPr>
        <w:t>The experimental modal analysis not only provides accurate parameters of the stator system for each order of vibration but also visualize</w:t>
      </w:r>
      <w:r w:rsidR="004E138F">
        <w:rPr>
          <w:color w:val="000000" w:themeColor="text1"/>
          <w:sz w:val="20"/>
          <w:szCs w:val="20"/>
          <w:lang w:eastAsia="zh-CN"/>
        </w:rPr>
        <w:t>s</w:t>
      </w:r>
      <w:r w:rsidRPr="002E7E61">
        <w:rPr>
          <w:color w:val="000000" w:themeColor="text1"/>
          <w:sz w:val="20"/>
          <w:szCs w:val="20"/>
          <w:lang w:eastAsia="zh-CN"/>
        </w:rPr>
        <w:t xml:space="preserve"> the shape of the stator system vibration. The obtained modes can be used to build up a vibration calculation model for the stator system and provide the basis for structural optimization.</w:t>
      </w:r>
    </w:p>
    <w:p w14:paraId="4E3ECD6C" w14:textId="4B675121" w:rsidR="00F07381" w:rsidRPr="00F07381" w:rsidRDefault="0084435A" w:rsidP="00F07381">
      <w:pPr>
        <w:pStyle w:val="1"/>
        <w:numPr>
          <w:ilvl w:val="0"/>
          <w:numId w:val="11"/>
        </w:numPr>
        <w:rPr>
          <w:lang w:eastAsia="zh-CN"/>
        </w:rPr>
      </w:pPr>
      <w:r w:rsidRPr="0084435A">
        <w:rPr>
          <w:lang w:eastAsia="zh-CN"/>
        </w:rPr>
        <w:t>Spectral-Spatial Graph</w:t>
      </w:r>
      <w:r w:rsidR="00F07381">
        <w:rPr>
          <w:lang w:eastAsia="zh-CN"/>
        </w:rPr>
        <w:t xml:space="preserve"> </w:t>
      </w:r>
      <w:r>
        <w:rPr>
          <w:lang w:eastAsia="zh-CN"/>
        </w:rPr>
        <w:t>Model</w:t>
      </w:r>
      <w:r w:rsidR="00A169CD" w:rsidRPr="00A169CD">
        <w:t xml:space="preserve"> </w:t>
      </w:r>
      <w:r w:rsidR="00A169CD" w:rsidRPr="00A169CD">
        <w:rPr>
          <w:lang w:eastAsia="zh-CN"/>
        </w:rPr>
        <w:t>for vibration signal reconstruction</w:t>
      </w:r>
    </w:p>
    <w:p w14:paraId="238F4656" w14:textId="77777777" w:rsidR="00295AA3" w:rsidRDefault="00295AA3" w:rsidP="001213E4">
      <w:pPr>
        <w:pStyle w:val="FigureCaption"/>
        <w:ind w:firstLineChars="100" w:firstLine="200"/>
        <w:rPr>
          <w:color w:val="000000" w:themeColor="text1"/>
          <w:sz w:val="20"/>
          <w:szCs w:val="20"/>
          <w:lang w:val="en-GB" w:eastAsia="zh-CN"/>
        </w:rPr>
      </w:pPr>
    </w:p>
    <w:p w14:paraId="448412E4" w14:textId="3044A5B7" w:rsidR="001A77F4" w:rsidRPr="001A77F4" w:rsidRDefault="005A567F" w:rsidP="001A77F4">
      <w:pPr>
        <w:pStyle w:val="FigureCaption"/>
        <w:spacing w:beforeLines="50" w:before="120" w:afterLines="50" w:after="120"/>
        <w:ind w:firstLineChars="100" w:firstLine="200"/>
        <w:rPr>
          <w:color w:val="000000" w:themeColor="text1"/>
          <w:sz w:val="20"/>
          <w:szCs w:val="20"/>
          <w:lang w:eastAsia="zh-CN"/>
        </w:rPr>
      </w:pPr>
      <w:r w:rsidRPr="005A567F">
        <w:rPr>
          <w:color w:val="000000" w:themeColor="text1"/>
          <w:sz w:val="20"/>
          <w:szCs w:val="20"/>
          <w:lang w:val="en-GB" w:eastAsia="zh-CN"/>
        </w:rPr>
        <w:t>The sensor clusters around the motor stator housing can be considered as different node locations distributed on the motor surface</w:t>
      </w:r>
      <w:r>
        <w:rPr>
          <w:rFonts w:hint="eastAsia"/>
          <w:color w:val="000000" w:themeColor="text1"/>
          <w:sz w:val="20"/>
          <w:szCs w:val="20"/>
          <w:lang w:val="en-GB" w:eastAsia="zh-CN"/>
        </w:rPr>
        <w:t>.</w:t>
      </w:r>
      <w:r w:rsidR="000F10DD">
        <w:rPr>
          <w:color w:val="000000" w:themeColor="text1"/>
          <w:sz w:val="20"/>
          <w:szCs w:val="20"/>
          <w:lang w:val="en-GB" w:eastAsia="zh-CN"/>
        </w:rPr>
        <w:t xml:space="preserve"> </w:t>
      </w:r>
      <w:r w:rsidR="000F10DD" w:rsidRPr="000F10DD">
        <w:rPr>
          <w:color w:val="000000" w:themeColor="text1"/>
          <w:sz w:val="20"/>
          <w:szCs w:val="20"/>
          <w:lang w:val="en-GB" w:eastAsia="zh-CN"/>
        </w:rPr>
        <w:t xml:space="preserve">Each vibration sensor unit is treated as a node and due to the structural features of motor vibration, there are </w:t>
      </w:r>
      <w:r w:rsidR="000F10DD" w:rsidRPr="000F10DD">
        <w:rPr>
          <w:color w:val="000000" w:themeColor="text1"/>
          <w:sz w:val="20"/>
          <w:szCs w:val="20"/>
          <w:lang w:val="en-GB" w:eastAsia="zh-CN"/>
        </w:rPr>
        <w:lastRenderedPageBreak/>
        <w:t>interdependencies between each sensor data. The sensors and their monitoring data are therefore taken as nodes with characteristic properties and the interdependencies between each sensor are treated as edges connecting the nodes.</w:t>
      </w:r>
      <w:r w:rsidR="00DA6ACC">
        <w:rPr>
          <w:color w:val="000000" w:themeColor="text1"/>
          <w:sz w:val="20"/>
          <w:szCs w:val="20"/>
          <w:lang w:val="en-GB" w:eastAsia="zh-CN"/>
        </w:rPr>
        <w:t xml:space="preserve"> As </w:t>
      </w:r>
      <w:r w:rsidR="00DB3AE9" w:rsidRPr="003C2F9E">
        <w:rPr>
          <w:strike/>
          <w:color w:val="FF0000"/>
          <w:sz w:val="20"/>
          <w:szCs w:val="20"/>
          <w:lang w:val="en-GB" w:eastAsia="zh-CN"/>
        </w:rPr>
        <w:t>the</w:t>
      </w:r>
      <w:r w:rsidR="00DB3AE9" w:rsidRPr="003C2F9E">
        <w:rPr>
          <w:color w:val="FF0000"/>
          <w:sz w:val="20"/>
          <w:szCs w:val="20"/>
          <w:lang w:val="en-GB" w:eastAsia="zh-CN"/>
        </w:rPr>
        <w:t xml:space="preserve"> Fig.</w:t>
      </w:r>
      <w:r w:rsidR="00644ABE" w:rsidRPr="003C2F9E">
        <w:rPr>
          <w:color w:val="FF0000"/>
          <w:sz w:val="20"/>
          <w:szCs w:val="20"/>
          <w:lang w:val="en-GB" w:eastAsia="zh-CN"/>
        </w:rPr>
        <w:t xml:space="preserve"> </w:t>
      </w:r>
      <w:r w:rsidR="00193629">
        <w:rPr>
          <w:color w:val="FF0000"/>
          <w:sz w:val="20"/>
          <w:szCs w:val="20"/>
          <w:lang w:val="en-GB" w:eastAsia="zh-CN"/>
        </w:rPr>
        <w:t>4</w:t>
      </w:r>
      <w:r w:rsidR="00644ABE">
        <w:rPr>
          <w:color w:val="000000" w:themeColor="text1"/>
          <w:sz w:val="20"/>
          <w:szCs w:val="20"/>
          <w:lang w:val="en-GB" w:eastAsia="zh-CN"/>
        </w:rPr>
        <w:t xml:space="preserve"> shows, t</w:t>
      </w:r>
      <w:r w:rsidR="00DA6ACC" w:rsidRPr="00DA6ACC">
        <w:rPr>
          <w:color w:val="000000" w:themeColor="text1"/>
          <w:sz w:val="20"/>
          <w:szCs w:val="20"/>
          <w:lang w:val="en-GB" w:eastAsia="zh-CN"/>
        </w:rPr>
        <w:t xml:space="preserve">he resulting data type is </w:t>
      </w:r>
      <w:r w:rsidR="00DA6ACC">
        <w:rPr>
          <w:color w:val="000000" w:themeColor="text1"/>
          <w:sz w:val="20"/>
          <w:szCs w:val="20"/>
          <w:lang w:val="en-GB" w:eastAsia="zh-CN"/>
        </w:rPr>
        <w:t xml:space="preserve">the </w:t>
      </w:r>
      <w:r w:rsidR="00DA6ACC" w:rsidRPr="00DA6ACC">
        <w:rPr>
          <w:color w:val="000000" w:themeColor="text1"/>
          <w:sz w:val="20"/>
          <w:szCs w:val="20"/>
          <w:lang w:val="en-GB" w:eastAsia="zh-CN"/>
        </w:rPr>
        <w:t>graph structure</w:t>
      </w:r>
      <w:r w:rsidR="00DA6ACC">
        <w:rPr>
          <w:color w:val="000000" w:themeColor="text1"/>
          <w:sz w:val="20"/>
          <w:szCs w:val="20"/>
          <w:lang w:val="en-GB" w:eastAsia="zh-CN"/>
        </w:rPr>
        <w:t>.</w:t>
      </w:r>
      <w:r w:rsidR="00025459">
        <w:rPr>
          <w:color w:val="000000" w:themeColor="text1"/>
          <w:sz w:val="20"/>
          <w:szCs w:val="20"/>
          <w:lang w:val="en-GB" w:eastAsia="zh-CN"/>
        </w:rPr>
        <w:t xml:space="preserve"> </w:t>
      </w:r>
      <w:r w:rsidR="00025459" w:rsidRPr="00025459">
        <w:rPr>
          <w:color w:val="000000" w:themeColor="text1"/>
          <w:sz w:val="20"/>
          <w:szCs w:val="20"/>
          <w:lang w:val="en-GB" w:eastAsia="zh-CN"/>
        </w:rPr>
        <w:t>By aggregating information from</w:t>
      </w:r>
      <w:r w:rsidR="00025459" w:rsidRPr="003C2F9E">
        <w:rPr>
          <w:color w:val="FF0000"/>
          <w:sz w:val="20"/>
          <w:szCs w:val="20"/>
          <w:lang w:val="en-GB" w:eastAsia="zh-CN"/>
        </w:rPr>
        <w:t xml:space="preserve"> </w:t>
      </w:r>
      <w:bookmarkStart w:id="15" w:name="_Hlk139585813"/>
      <w:r w:rsidR="00A1064A" w:rsidRPr="003C2F9E">
        <w:rPr>
          <w:color w:val="FF0000"/>
          <w:sz w:val="20"/>
          <w:szCs w:val="20"/>
          <w:lang w:val="en-GB" w:eastAsia="zh-CN"/>
        </w:rPr>
        <w:t>neighborin</w:t>
      </w:r>
      <w:bookmarkEnd w:id="15"/>
      <w:r w:rsidR="00A1064A" w:rsidRPr="003C2F9E">
        <w:rPr>
          <w:color w:val="FF0000"/>
          <w:sz w:val="20"/>
          <w:szCs w:val="20"/>
          <w:lang w:val="en-GB" w:eastAsia="zh-CN"/>
        </w:rPr>
        <w:t>g</w:t>
      </w:r>
      <w:r w:rsidR="00025459" w:rsidRPr="00025459">
        <w:rPr>
          <w:color w:val="000000" w:themeColor="text1"/>
          <w:sz w:val="20"/>
          <w:szCs w:val="20"/>
          <w:lang w:val="en-GB" w:eastAsia="zh-CN"/>
        </w:rPr>
        <w:t xml:space="preserve"> nodes of the current node and by analogy to the current node, a representation of the state of the target node under the influence of the </w:t>
      </w:r>
      <w:r w:rsidR="00FF071D" w:rsidRPr="00025459">
        <w:rPr>
          <w:color w:val="000000" w:themeColor="text1"/>
          <w:sz w:val="20"/>
          <w:szCs w:val="20"/>
          <w:lang w:val="en-GB" w:eastAsia="zh-CN"/>
        </w:rPr>
        <w:t>surrounding</w:t>
      </w:r>
      <w:r w:rsidR="00C3347F">
        <w:rPr>
          <w:color w:val="000000" w:themeColor="text1"/>
          <w:sz w:val="20"/>
          <w:szCs w:val="20"/>
          <w:lang w:val="en-GB" w:eastAsia="zh-CN"/>
        </w:rPr>
        <w:t xml:space="preserve"> </w:t>
      </w:r>
      <w:r w:rsidR="00025459" w:rsidRPr="00025459">
        <w:rPr>
          <w:color w:val="000000" w:themeColor="text1"/>
          <w:sz w:val="20"/>
          <w:szCs w:val="20"/>
          <w:lang w:val="en-GB" w:eastAsia="zh-CN"/>
        </w:rPr>
        <w:t>nodes can be obtained.</w:t>
      </w:r>
      <w:r w:rsidR="006A0BB6">
        <w:rPr>
          <w:color w:val="000000" w:themeColor="text1"/>
          <w:sz w:val="20"/>
          <w:szCs w:val="20"/>
          <w:lang w:val="en-GB" w:eastAsia="zh-CN"/>
        </w:rPr>
        <w:t xml:space="preserve"> </w:t>
      </w:r>
      <w:r w:rsidR="006A0BB6" w:rsidRPr="006A0BB6">
        <w:rPr>
          <w:color w:val="000000" w:themeColor="text1"/>
          <w:sz w:val="20"/>
          <w:szCs w:val="20"/>
          <w:lang w:eastAsia="zh-CN"/>
        </w:rPr>
        <w:t xml:space="preserve">The proposed method is based on the attention-based spatial-temporal graph convolutional network </w:t>
      </w:r>
      <w:r w:rsidR="006A0BB6" w:rsidRPr="006A0BB6">
        <w:rPr>
          <w:rFonts w:hint="eastAsia"/>
          <w:color w:val="000000" w:themeColor="text1"/>
          <w:sz w:val="20"/>
          <w:szCs w:val="20"/>
          <w:lang w:eastAsia="zh-CN"/>
        </w:rPr>
        <w:t>(</w:t>
      </w:r>
      <w:r w:rsidR="006A0BB6" w:rsidRPr="006A0BB6">
        <w:rPr>
          <w:color w:val="000000" w:themeColor="text1"/>
          <w:sz w:val="20"/>
          <w:szCs w:val="20"/>
          <w:lang w:eastAsia="zh-CN"/>
        </w:rPr>
        <w:t>ATSGCN</w:t>
      </w:r>
      <w:r w:rsidR="006A0BB6" w:rsidRPr="006A0BB6">
        <w:rPr>
          <w:rFonts w:hint="eastAsia"/>
          <w:color w:val="000000" w:themeColor="text1"/>
          <w:sz w:val="20"/>
          <w:szCs w:val="20"/>
          <w:lang w:eastAsia="zh-CN"/>
        </w:rPr>
        <w:t>)</w:t>
      </w:r>
      <w:r w:rsidR="006A0BB6" w:rsidRPr="006A0BB6">
        <w:rPr>
          <w:color w:val="000000" w:themeColor="text1"/>
          <w:sz w:val="20"/>
          <w:szCs w:val="20"/>
          <w:lang w:eastAsia="zh-CN"/>
        </w:rPr>
        <w:t xml:space="preserve"> model presented in </w:t>
      </w:r>
      <w:sdt>
        <w:sdtPr>
          <w:rPr>
            <w:color w:val="000000" w:themeColor="text1"/>
            <w:sz w:val="20"/>
            <w:szCs w:val="20"/>
            <w:lang w:eastAsia="zh-CN"/>
          </w:rPr>
          <w:id w:val="-1140883668"/>
          <w:citation/>
        </w:sdtPr>
        <w:sdtContent>
          <w:r w:rsidR="006A0BB6" w:rsidRPr="006A0BB6">
            <w:rPr>
              <w:color w:val="000000" w:themeColor="text1"/>
              <w:sz w:val="20"/>
              <w:szCs w:val="20"/>
              <w:lang w:eastAsia="zh-CN"/>
            </w:rPr>
            <w:fldChar w:fldCharType="begin"/>
          </w:r>
          <w:r w:rsidR="006A0BB6" w:rsidRPr="006A0BB6">
            <w:rPr>
              <w:color w:val="000000" w:themeColor="text1"/>
              <w:sz w:val="20"/>
              <w:szCs w:val="20"/>
              <w:lang w:eastAsia="zh-CN"/>
            </w:rPr>
            <w:instrText xml:space="preserve"> </w:instrText>
          </w:r>
          <w:r w:rsidR="006A0BB6" w:rsidRPr="006A0BB6">
            <w:rPr>
              <w:rFonts w:hint="eastAsia"/>
              <w:color w:val="000000" w:themeColor="text1"/>
              <w:sz w:val="20"/>
              <w:szCs w:val="20"/>
              <w:lang w:eastAsia="zh-CN"/>
            </w:rPr>
            <w:instrText>CITATION Guo \l 2052</w:instrText>
          </w:r>
          <w:r w:rsidR="006A0BB6" w:rsidRPr="006A0BB6">
            <w:rPr>
              <w:color w:val="000000" w:themeColor="text1"/>
              <w:sz w:val="20"/>
              <w:szCs w:val="20"/>
              <w:lang w:eastAsia="zh-CN"/>
            </w:rPr>
            <w:instrText xml:space="preserve"> </w:instrText>
          </w:r>
          <w:r w:rsidR="006A0BB6" w:rsidRPr="006A0BB6">
            <w:rPr>
              <w:color w:val="000000" w:themeColor="text1"/>
              <w:sz w:val="20"/>
              <w:szCs w:val="20"/>
              <w:lang w:eastAsia="zh-CN"/>
            </w:rPr>
            <w:fldChar w:fldCharType="separate"/>
          </w:r>
          <w:r w:rsidR="004D52D9" w:rsidRPr="004D52D9">
            <w:rPr>
              <w:noProof/>
              <w:color w:val="000000" w:themeColor="text1"/>
              <w:sz w:val="20"/>
              <w:szCs w:val="20"/>
              <w:lang w:eastAsia="zh-CN"/>
            </w:rPr>
            <w:t>[24]</w:t>
          </w:r>
          <w:r w:rsidR="006A0BB6" w:rsidRPr="006A0BB6">
            <w:rPr>
              <w:color w:val="000000" w:themeColor="text1"/>
              <w:sz w:val="20"/>
              <w:szCs w:val="20"/>
              <w:lang w:val="en-GB" w:eastAsia="zh-CN"/>
            </w:rPr>
            <w:fldChar w:fldCharType="end"/>
          </w:r>
        </w:sdtContent>
      </w:sdt>
      <w:r w:rsidR="006A0BB6" w:rsidRPr="006A0BB6">
        <w:rPr>
          <w:color w:val="000000" w:themeColor="text1"/>
          <w:sz w:val="20"/>
          <w:szCs w:val="20"/>
          <w:lang w:eastAsia="zh-CN"/>
        </w:rPr>
        <w:t xml:space="preserve"> for traffic flow forecasting with an improved application for mining vibration spectrum signals.</w:t>
      </w:r>
    </w:p>
    <w:p w14:paraId="43BCEBC0" w14:textId="41ACFFF0" w:rsidR="001A77F4" w:rsidRDefault="001A77F4" w:rsidP="00025F86">
      <w:pPr>
        <w:pStyle w:val="FigureCaption"/>
        <w:rPr>
          <w:color w:val="000000" w:themeColor="text1"/>
          <w:sz w:val="20"/>
          <w:szCs w:val="20"/>
          <w:lang w:eastAsia="zh-CN"/>
        </w:rPr>
      </w:pPr>
      <w:commentRangeStart w:id="16"/>
      <w:r>
        <w:rPr>
          <w:noProof/>
          <w:color w:val="000000" w:themeColor="text1"/>
          <w:sz w:val="20"/>
          <w:szCs w:val="20"/>
          <w:lang w:val="en-GB" w:eastAsia="zh-CN"/>
        </w:rPr>
        <w:drawing>
          <wp:inline distT="0" distB="0" distL="0" distR="0" wp14:anchorId="24E37634" wp14:editId="582201AD">
            <wp:extent cx="3408365" cy="1858297"/>
            <wp:effectExtent l="0" t="0" r="1905" b="8890"/>
            <wp:docPr id="991268020" name="图片 99126802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8959" name="图片 7" descr="图示&#10;&#10;描述已自动生成"/>
                    <pic:cNvPicPr/>
                  </pic:nvPicPr>
                  <pic:blipFill>
                    <a:blip r:embed="rId17"/>
                    <a:stretch>
                      <a:fillRect/>
                    </a:stretch>
                  </pic:blipFill>
                  <pic:spPr>
                    <a:xfrm>
                      <a:off x="0" y="0"/>
                      <a:ext cx="3419648" cy="1864449"/>
                    </a:xfrm>
                    <a:prstGeom prst="rect">
                      <a:avLst/>
                    </a:prstGeom>
                  </pic:spPr>
                </pic:pic>
              </a:graphicData>
            </a:graphic>
          </wp:inline>
        </w:drawing>
      </w:r>
      <w:commentRangeEnd w:id="16"/>
      <w:r>
        <w:rPr>
          <w:rStyle w:val="af8"/>
        </w:rPr>
        <w:commentReference w:id="16"/>
      </w:r>
    </w:p>
    <w:p w14:paraId="2475DC7B" w14:textId="7EB213BF" w:rsidR="00492B70" w:rsidRDefault="001A77F4" w:rsidP="001A77F4">
      <w:pPr>
        <w:pStyle w:val="FigureCaption"/>
        <w:rPr>
          <w:rFonts w:ascii="Helvetica" w:hAnsi="Helvetica" w:cs="Helvetica"/>
          <w:lang w:eastAsia="zh-CN"/>
        </w:rPr>
      </w:pPr>
      <w:bookmarkStart w:id="17" w:name="_Hlk139589832"/>
      <w:r w:rsidRPr="001A77F4">
        <w:rPr>
          <w:rFonts w:ascii="Helvetica" w:hAnsi="Helvetica" w:cs="Helvetica"/>
          <w:color w:val="000000" w:themeColor="text1"/>
          <w:lang w:eastAsia="zh-CN"/>
        </w:rPr>
        <w:t xml:space="preserve">Fig. </w:t>
      </w:r>
      <w:r>
        <w:rPr>
          <w:rFonts w:ascii="Helvetica" w:hAnsi="Helvetica" w:cs="Helvetica"/>
          <w:color w:val="000000" w:themeColor="text1"/>
          <w:lang w:eastAsia="zh-CN"/>
        </w:rPr>
        <w:t xml:space="preserve">3. </w:t>
      </w:r>
      <w:r>
        <w:rPr>
          <w:rFonts w:ascii="Helvetica" w:hAnsi="Helvetica" w:cs="Helvetica"/>
          <w:lang w:eastAsia="zh-CN"/>
        </w:rPr>
        <w:t>T</w:t>
      </w:r>
      <w:r w:rsidRPr="001A77F4">
        <w:rPr>
          <w:rFonts w:ascii="Helvetica" w:hAnsi="Helvetica" w:cs="Helvetica"/>
          <w:lang w:eastAsia="zh-CN"/>
        </w:rPr>
        <w:t>he basic frame of the proposed algorithm</w:t>
      </w:r>
      <w:r>
        <w:rPr>
          <w:rFonts w:ascii="Helvetica" w:hAnsi="Helvetica" w:cs="Helvetica"/>
          <w:lang w:eastAsia="zh-CN"/>
        </w:rPr>
        <w:t>.</w:t>
      </w:r>
    </w:p>
    <w:bookmarkEnd w:id="17"/>
    <w:p w14:paraId="317665C0" w14:textId="77777777" w:rsidR="001A77F4" w:rsidRDefault="001A77F4" w:rsidP="001A77F4">
      <w:pPr>
        <w:pStyle w:val="FigureCaption"/>
        <w:rPr>
          <w:rFonts w:ascii="Helvetica" w:hAnsi="Helvetica" w:cs="Helvetica"/>
          <w:lang w:eastAsia="zh-CN"/>
        </w:rPr>
      </w:pPr>
    </w:p>
    <w:p w14:paraId="02918086" w14:textId="77777777" w:rsidR="001A77F4" w:rsidRDefault="001A77F4" w:rsidP="001A77F4">
      <w:pPr>
        <w:pStyle w:val="FigureCaption"/>
        <w:spacing w:afterLines="50" w:after="120"/>
        <w:ind w:firstLineChars="100" w:firstLine="200"/>
        <w:rPr>
          <w:color w:val="000000" w:themeColor="text1"/>
          <w:sz w:val="20"/>
          <w:szCs w:val="20"/>
          <w:lang w:val="en-GB" w:eastAsia="zh-CN"/>
        </w:rPr>
      </w:pPr>
      <w:r w:rsidRPr="00C77441">
        <w:rPr>
          <w:color w:val="000000" w:themeColor="text1"/>
          <w:sz w:val="20"/>
          <w:szCs w:val="20"/>
          <w:lang w:val="en-GB" w:eastAsia="zh-CN"/>
        </w:rPr>
        <w:t>The processed graph data is noted as</w:t>
      </w:r>
      <w:r>
        <w:rPr>
          <w:color w:val="000000" w:themeColor="text1"/>
          <w:sz w:val="20"/>
          <w:szCs w:val="20"/>
          <w:lang w:val="en-GB" w:eastAsia="zh-CN"/>
        </w:rPr>
        <w:t xml:space="preserve"> </w:t>
      </w:r>
      <m:oMath>
        <m:r>
          <w:rPr>
            <w:rFonts w:ascii="Cambria Math" w:hAnsi="Cambria Math"/>
            <w:color w:val="000000" w:themeColor="text1"/>
            <w:sz w:val="20"/>
            <w:szCs w:val="20"/>
            <w:lang w:val="en-GB" w:eastAsia="zh-CN"/>
          </w:rPr>
          <m:t>ζ</m:t>
        </m:r>
      </m:oMath>
      <w:r>
        <w:rPr>
          <w:rFonts w:hint="eastAsia"/>
          <w:color w:val="000000" w:themeColor="text1"/>
          <w:sz w:val="20"/>
          <w:szCs w:val="20"/>
          <w:lang w:val="en-GB" w:eastAsia="zh-CN"/>
        </w:rPr>
        <w:t>=</w:t>
      </w:r>
      <m:oMath>
        <m:d>
          <m:dPr>
            <m:begChr m:val="{"/>
            <m:endChr m:val="}"/>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V,ε</m:t>
            </m:r>
          </m:e>
        </m:d>
      </m:oMath>
      <w:r>
        <w:rPr>
          <w:rFonts w:hint="eastAsia"/>
          <w:color w:val="000000" w:themeColor="text1"/>
          <w:sz w:val="20"/>
          <w:szCs w:val="20"/>
          <w:lang w:val="en-GB" w:eastAsia="zh-CN"/>
        </w:rPr>
        <w:t>,</w:t>
      </w:r>
      <w:r>
        <w:rPr>
          <w:color w:val="000000" w:themeColor="text1"/>
          <w:sz w:val="20"/>
          <w:szCs w:val="20"/>
          <w:lang w:val="en-GB" w:eastAsia="zh-CN"/>
        </w:rPr>
        <w:t xml:space="preserve"> </w:t>
      </w:r>
      <w:r w:rsidRPr="002C46C8">
        <w:rPr>
          <w:color w:val="000000" w:themeColor="text1"/>
          <w:sz w:val="20"/>
          <w:szCs w:val="20"/>
          <w:lang w:val="en-GB" w:eastAsia="zh-CN"/>
        </w:rPr>
        <w:t xml:space="preserve">where </w:t>
      </w:r>
      <m:oMath>
        <m:r>
          <w:rPr>
            <w:rFonts w:ascii="Cambria Math" w:hAnsi="Cambria Math"/>
            <w:color w:val="000000" w:themeColor="text1"/>
            <w:sz w:val="20"/>
            <w:szCs w:val="20"/>
            <w:lang w:val="en-GB" w:eastAsia="zh-CN"/>
          </w:rPr>
          <m:t>V</m:t>
        </m:r>
      </m:oMath>
      <w:r>
        <w:rPr>
          <w:color w:val="000000" w:themeColor="text1"/>
          <w:sz w:val="20"/>
          <w:szCs w:val="20"/>
          <w:lang w:val="en-GB" w:eastAsia="zh-CN"/>
        </w:rPr>
        <w:t>=</w:t>
      </w:r>
      <m:oMath>
        <m:d>
          <m:dPr>
            <m:begChr m:val="{"/>
            <m:endChr m:val="}"/>
            <m:ctrlPr>
              <w:rPr>
                <w:rFonts w:ascii="Cambria Math" w:hAnsi="Cambria Math"/>
                <w:i/>
                <w:color w:val="000000" w:themeColor="text1"/>
                <w:sz w:val="20"/>
                <w:szCs w:val="20"/>
                <w:lang w:val="en-GB" w:eastAsia="zh-CN"/>
              </w:rPr>
            </m:ctrlPr>
          </m:d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v</m:t>
                </m:r>
              </m:e>
              <m:sub>
                <m:r>
                  <w:rPr>
                    <w:rFonts w:ascii="Cambria Math" w:hAnsi="Cambria Math"/>
                    <w:color w:val="000000" w:themeColor="text1"/>
                    <w:sz w:val="20"/>
                    <w:szCs w:val="20"/>
                    <w:lang w:val="en-GB" w:eastAsia="zh-CN"/>
                  </w:rPr>
                  <m:t>1</m:t>
                </m:r>
              </m:sub>
            </m:sSub>
            <m:r>
              <w:rPr>
                <w:rFonts w:ascii="Cambria Math" w:hAnsi="Cambria Math"/>
                <w:color w:val="000000" w:themeColor="text1"/>
                <w:sz w:val="20"/>
                <w:szCs w:val="20"/>
                <w:lang w:val="en-GB" w:eastAsia="zh-CN"/>
              </w:rPr>
              <m:t>,…</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v</m:t>
                </m:r>
              </m:e>
              <m:sub>
                <m:r>
                  <w:rPr>
                    <w:rFonts w:ascii="Cambria Math" w:hAnsi="Cambria Math"/>
                    <w:color w:val="000000" w:themeColor="text1"/>
                    <w:sz w:val="20"/>
                    <w:szCs w:val="20"/>
                    <w:lang w:val="en-GB" w:eastAsia="zh-CN"/>
                  </w:rPr>
                  <m:t>N</m:t>
                </m:r>
              </m:sub>
            </m:sSub>
          </m:e>
        </m:d>
      </m:oMath>
      <w:r w:rsidRPr="002C46C8">
        <w:rPr>
          <w:color w:val="000000" w:themeColor="text1"/>
          <w:sz w:val="20"/>
          <w:szCs w:val="20"/>
          <w:lang w:val="en-GB" w:eastAsia="zh-CN"/>
        </w:rPr>
        <w:t xml:space="preserve"> is the set of nodes with </w:t>
      </w:r>
      <w:r>
        <w:rPr>
          <w:color w:val="000000" w:themeColor="text1"/>
          <w:sz w:val="20"/>
          <w:szCs w:val="20"/>
          <w:lang w:val="en-GB" w:eastAsia="zh-CN"/>
        </w:rPr>
        <w:t xml:space="preserve">the </w:t>
      </w:r>
      <w:r w:rsidRPr="002C46C8">
        <w:rPr>
          <w:color w:val="000000" w:themeColor="text1"/>
          <w:sz w:val="20"/>
          <w:szCs w:val="20"/>
          <w:lang w:val="en-GB" w:eastAsia="zh-CN"/>
        </w:rPr>
        <w:t>number N =</w:t>
      </w:r>
      <m:oMath>
        <m:d>
          <m:dPr>
            <m:begChr m:val="|"/>
            <m:endChr m:val="|"/>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V</m:t>
            </m:r>
          </m:e>
        </m:d>
      </m:oMath>
      <w:r>
        <w:rPr>
          <w:color w:val="000000" w:themeColor="text1"/>
          <w:sz w:val="20"/>
          <w:szCs w:val="20"/>
          <w:lang w:val="en-GB" w:eastAsia="zh-CN"/>
        </w:rPr>
        <w:t xml:space="preserve">, </w:t>
      </w:r>
      <m:oMath>
        <m:r>
          <w:rPr>
            <w:rFonts w:ascii="Cambria Math" w:hAnsi="Cambria Math"/>
            <w:color w:val="000000" w:themeColor="text1"/>
            <w:sz w:val="20"/>
            <w:szCs w:val="20"/>
            <w:lang w:val="en-GB" w:eastAsia="zh-CN"/>
          </w:rPr>
          <m:t>ε</m:t>
        </m:r>
      </m:oMath>
      <w:r w:rsidRPr="00F26227">
        <w:rPr>
          <w:color w:val="000000" w:themeColor="text1"/>
          <w:sz w:val="20"/>
          <w:szCs w:val="20"/>
          <w:lang w:val="en-GB" w:eastAsia="zh-CN"/>
        </w:rPr>
        <w:t xml:space="preserve"> </w:t>
      </w:r>
      <w:r>
        <w:rPr>
          <w:color w:val="000000" w:themeColor="text1"/>
          <w:sz w:val="20"/>
          <w:szCs w:val="20"/>
          <w:lang w:val="en-GB" w:eastAsia="zh-CN"/>
        </w:rPr>
        <w:t>=</w:t>
      </w:r>
      <m:oMath>
        <m:d>
          <m:dPr>
            <m:begChr m:val="{"/>
            <m:endChr m:val="}"/>
            <m:ctrlPr>
              <w:rPr>
                <w:rFonts w:ascii="Cambria Math" w:hAnsi="Cambria Math"/>
                <w:i/>
                <w:color w:val="000000" w:themeColor="text1"/>
                <w:sz w:val="20"/>
                <w:szCs w:val="20"/>
                <w:lang w:val="en-GB" w:eastAsia="zh-CN"/>
              </w:rPr>
            </m:ctrlPr>
          </m:d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e</m:t>
                </m:r>
              </m:e>
              <m:sub>
                <m:r>
                  <w:rPr>
                    <w:rFonts w:ascii="Cambria Math" w:hAnsi="Cambria Math"/>
                    <w:color w:val="000000" w:themeColor="text1"/>
                    <w:sz w:val="20"/>
                    <w:szCs w:val="20"/>
                    <w:lang w:val="en-GB" w:eastAsia="zh-CN"/>
                  </w:rPr>
                  <m:t>1</m:t>
                </m:r>
              </m:sub>
            </m:sSub>
            <m:r>
              <w:rPr>
                <w:rFonts w:ascii="Cambria Math" w:hAnsi="Cambria Math"/>
                <w:color w:val="000000" w:themeColor="text1"/>
                <w:sz w:val="20"/>
                <w:szCs w:val="20"/>
                <w:lang w:val="en-GB" w:eastAsia="zh-CN"/>
              </w:rPr>
              <m:t>,…</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e</m:t>
                </m:r>
              </m:e>
              <m:sub>
                <m:r>
                  <w:rPr>
                    <w:rFonts w:ascii="Cambria Math" w:hAnsi="Cambria Math"/>
                    <w:color w:val="000000" w:themeColor="text1"/>
                    <w:sz w:val="20"/>
                    <w:szCs w:val="20"/>
                    <w:lang w:val="en-GB" w:eastAsia="zh-CN"/>
                  </w:rPr>
                  <m:t>M</m:t>
                </m:r>
              </m:sub>
            </m:sSub>
          </m:e>
        </m:d>
      </m:oMath>
      <w:r w:rsidRPr="002C46C8">
        <w:rPr>
          <w:color w:val="000000" w:themeColor="text1"/>
          <w:sz w:val="20"/>
          <w:szCs w:val="20"/>
          <w:lang w:val="en-GB" w:eastAsia="zh-CN"/>
        </w:rPr>
        <w:t xml:space="preserve"> </w:t>
      </w:r>
      <w:r w:rsidRPr="00F26227">
        <w:rPr>
          <w:color w:val="000000" w:themeColor="text1"/>
          <w:sz w:val="20"/>
          <w:szCs w:val="20"/>
          <w:lang w:val="en-GB" w:eastAsia="zh-CN"/>
        </w:rPr>
        <w:t xml:space="preserve">is the set of edges with </w:t>
      </w:r>
      <w:r>
        <w:rPr>
          <w:color w:val="000000" w:themeColor="text1"/>
          <w:sz w:val="20"/>
          <w:szCs w:val="20"/>
          <w:lang w:val="en-GB" w:eastAsia="zh-CN"/>
        </w:rPr>
        <w:t xml:space="preserve">the </w:t>
      </w:r>
      <w:r w:rsidRPr="00F26227">
        <w:rPr>
          <w:color w:val="000000" w:themeColor="text1"/>
          <w:sz w:val="20"/>
          <w:szCs w:val="20"/>
          <w:lang w:val="en-GB" w:eastAsia="zh-CN"/>
        </w:rPr>
        <w:t xml:space="preserve">number </w:t>
      </w:r>
      <w:r>
        <w:rPr>
          <w:color w:val="000000" w:themeColor="text1"/>
          <w:sz w:val="20"/>
          <w:szCs w:val="20"/>
          <w:lang w:val="en-GB" w:eastAsia="zh-CN"/>
        </w:rPr>
        <w:t xml:space="preserve">M. </w:t>
      </w:r>
      <w:r w:rsidRPr="00706AE3">
        <w:rPr>
          <w:color w:val="000000" w:themeColor="text1"/>
          <w:sz w:val="20"/>
          <w:szCs w:val="20"/>
          <w:lang w:val="en-GB" w:eastAsia="zh-CN"/>
        </w:rPr>
        <w:t>For a given</w:t>
      </w:r>
      <w:r>
        <w:rPr>
          <w:color w:val="000000" w:themeColor="text1"/>
          <w:sz w:val="20"/>
          <w:szCs w:val="20"/>
          <w:lang w:val="en-GB" w:eastAsia="zh-CN"/>
        </w:rPr>
        <w:t xml:space="preserve"> </w:t>
      </w:r>
      <w:r>
        <w:rPr>
          <w:noProof/>
          <w:color w:val="000000" w:themeColor="text1"/>
          <w:sz w:val="20"/>
          <w:szCs w:val="20"/>
          <w:lang w:val="en-GB" w:eastAsia="zh-CN"/>
        </w:rPr>
        <w:drawing>
          <wp:inline distT="0" distB="0" distL="0" distR="0" wp14:anchorId="198D0EC2" wp14:editId="0A50A91A">
            <wp:extent cx="3398520" cy="1737995"/>
            <wp:effectExtent l="0" t="0" r="0" b="0"/>
            <wp:docPr id="815984442" name="图片 81598444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0488" name="图片 2" descr="图示&#10;&#10;描述已自动生成"/>
                    <pic:cNvPicPr/>
                  </pic:nvPicPr>
                  <pic:blipFill>
                    <a:blip r:embed="rId18"/>
                    <a:stretch>
                      <a:fillRect/>
                    </a:stretch>
                  </pic:blipFill>
                  <pic:spPr>
                    <a:xfrm>
                      <a:off x="0" y="0"/>
                      <a:ext cx="3398520" cy="1737995"/>
                    </a:xfrm>
                    <a:prstGeom prst="rect">
                      <a:avLst/>
                    </a:prstGeom>
                  </pic:spPr>
                </pic:pic>
              </a:graphicData>
            </a:graphic>
          </wp:inline>
        </w:drawing>
      </w:r>
    </w:p>
    <w:p w14:paraId="22FC49A8" w14:textId="4D52A0B0" w:rsidR="001A77F4" w:rsidRPr="001A77F4" w:rsidRDefault="001A77F4" w:rsidP="001A77F4">
      <w:pPr>
        <w:pStyle w:val="FigureCaption"/>
        <w:spacing w:beforeLines="50" w:before="120" w:afterLines="50" w:after="120"/>
        <w:rPr>
          <w:rFonts w:ascii="Helvetica" w:hAnsi="Helvetica" w:cs="Helvetica"/>
          <w:color w:val="000000" w:themeColor="text1"/>
          <w:lang w:val="en-GB" w:eastAsia="zh-CN"/>
        </w:rPr>
      </w:pPr>
      <w:r w:rsidRPr="001A77F4">
        <w:rPr>
          <w:rFonts w:ascii="Helvetica" w:hAnsi="Helvetica" w:cs="Helvetica"/>
          <w:color w:val="000000" w:themeColor="text1"/>
          <w:lang w:val="en-GB" w:eastAsia="zh-CN"/>
        </w:rPr>
        <w:t xml:space="preserve">Fig. </w:t>
      </w:r>
      <w:r>
        <w:rPr>
          <w:rFonts w:ascii="Helvetica" w:hAnsi="Helvetica" w:cs="Helvetica"/>
          <w:color w:val="000000" w:themeColor="text1"/>
          <w:lang w:val="en-GB" w:eastAsia="zh-CN"/>
        </w:rPr>
        <w:t>4</w:t>
      </w:r>
      <w:r w:rsidRPr="001A77F4">
        <w:rPr>
          <w:rFonts w:ascii="Helvetica" w:hAnsi="Helvetica" w:cs="Helvetica"/>
          <w:color w:val="000000" w:themeColor="text1"/>
          <w:lang w:val="en-GB" w:eastAsia="zh-CN"/>
        </w:rPr>
        <w:t xml:space="preserve">. Graph data for sensor cluster </w:t>
      </w:r>
      <w:commentRangeStart w:id="18"/>
      <w:r w:rsidRPr="001A77F4">
        <w:rPr>
          <w:rFonts w:ascii="Helvetica" w:hAnsi="Helvetica" w:cs="Helvetica"/>
          <w:color w:val="000000" w:themeColor="text1"/>
          <w:lang w:val="en-GB" w:eastAsia="zh-CN"/>
        </w:rPr>
        <w:t>distribution</w:t>
      </w:r>
      <w:commentRangeEnd w:id="18"/>
      <w:r w:rsidRPr="001A77F4">
        <w:rPr>
          <w:rStyle w:val="af8"/>
          <w:rFonts w:ascii="Helvetica" w:hAnsi="Helvetica" w:cs="Helvetica"/>
          <w:sz w:val="16"/>
          <w:szCs w:val="16"/>
        </w:rPr>
        <w:commentReference w:id="18"/>
      </w:r>
      <w:r w:rsidRPr="001A77F4">
        <w:rPr>
          <w:rFonts w:ascii="Helvetica" w:hAnsi="Helvetica" w:cs="Helvetica"/>
          <w:color w:val="000000" w:themeColor="text1"/>
          <w:lang w:val="en-GB" w:eastAsia="zh-CN"/>
        </w:rPr>
        <w:t>.</w:t>
      </w:r>
    </w:p>
    <w:p w14:paraId="51C10FB7" w14:textId="55998A6A" w:rsidR="007918B7" w:rsidRPr="001A77F4" w:rsidRDefault="001A77F4" w:rsidP="001A77F4">
      <w:pPr>
        <w:pStyle w:val="FigureCaption"/>
        <w:rPr>
          <w:rFonts w:ascii="Helvetica" w:hAnsi="Helvetica" w:cs="Helvetica"/>
          <w:color w:val="000000" w:themeColor="text1"/>
          <w:sz w:val="20"/>
          <w:szCs w:val="20"/>
          <w:lang w:val="en-GB" w:eastAsia="zh-CN"/>
        </w:rPr>
      </w:pPr>
      <w:r>
        <w:rPr>
          <w:color w:val="000000" w:themeColor="text1"/>
          <w:sz w:val="20"/>
          <w:szCs w:val="20"/>
          <w:lang w:val="en-GB" w:eastAsia="zh-CN"/>
        </w:rPr>
        <w:t>graph</w:t>
      </w:r>
      <w:r w:rsidRPr="00706AE3">
        <w:rPr>
          <w:rFonts w:ascii="Cambria Math" w:hAnsi="Cambria Math"/>
          <w:i/>
          <w:color w:val="000000" w:themeColor="text1"/>
          <w:sz w:val="20"/>
          <w:szCs w:val="20"/>
          <w:lang w:val="en-GB" w:eastAsia="zh-CN"/>
        </w:rPr>
        <w:t xml:space="preserve"> </w:t>
      </w:r>
      <m:oMath>
        <m:r>
          <w:rPr>
            <w:rFonts w:ascii="Cambria Math" w:hAnsi="Cambria Math"/>
            <w:color w:val="000000" w:themeColor="text1"/>
            <w:sz w:val="20"/>
            <w:szCs w:val="20"/>
            <w:lang w:val="en-GB" w:eastAsia="zh-CN"/>
          </w:rPr>
          <m:t>ζ</m:t>
        </m:r>
      </m:oMath>
      <w:r>
        <w:rPr>
          <w:rFonts w:hint="eastAsia"/>
          <w:color w:val="000000" w:themeColor="text1"/>
          <w:sz w:val="20"/>
          <w:szCs w:val="20"/>
          <w:lang w:val="en-GB" w:eastAsia="zh-CN"/>
        </w:rPr>
        <w:t>=</w:t>
      </w:r>
      <m:oMath>
        <m:d>
          <m:dPr>
            <m:begChr m:val="{"/>
            <m:endChr m:val="}"/>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V,ε</m:t>
            </m:r>
          </m:e>
        </m:d>
      </m:oMath>
      <w:r>
        <w:rPr>
          <w:rFonts w:hint="eastAsia"/>
          <w:color w:val="000000" w:themeColor="text1"/>
          <w:sz w:val="20"/>
          <w:szCs w:val="20"/>
          <w:lang w:val="en-GB" w:eastAsia="zh-CN"/>
        </w:rPr>
        <w:t>,</w:t>
      </w:r>
      <w:r>
        <w:rPr>
          <w:color w:val="000000" w:themeColor="text1"/>
          <w:sz w:val="20"/>
          <w:szCs w:val="20"/>
          <w:lang w:val="en-GB" w:eastAsia="zh-CN"/>
        </w:rPr>
        <w:t xml:space="preserve"> The </w:t>
      </w:r>
      <w:r w:rsidRPr="00706AE3">
        <w:rPr>
          <w:rFonts w:hint="eastAsia"/>
          <w:color w:val="000000" w:themeColor="text1"/>
          <w:sz w:val="20"/>
          <w:szCs w:val="20"/>
          <w:lang w:val="en-GB" w:eastAsia="zh-CN"/>
        </w:rPr>
        <w:t>corresponding</w:t>
      </w:r>
      <w:r>
        <w:rPr>
          <w:color w:val="000000" w:themeColor="text1"/>
          <w:sz w:val="20"/>
          <w:szCs w:val="20"/>
          <w:lang w:val="en-GB" w:eastAsia="zh-CN"/>
        </w:rPr>
        <w:t xml:space="preserve"> </w:t>
      </w:r>
      <w:r w:rsidRPr="00706AE3">
        <w:rPr>
          <w:rFonts w:hint="eastAsia"/>
          <w:color w:val="000000" w:themeColor="text1"/>
          <w:sz w:val="20"/>
          <w:szCs w:val="20"/>
          <w:lang w:val="en-GB" w:eastAsia="zh-CN"/>
        </w:rPr>
        <w:t xml:space="preserve">adjacency matrix is denoted </w:t>
      </w:r>
      <w:r w:rsidRPr="004B43CB">
        <w:rPr>
          <w:rFonts w:hint="eastAsia"/>
          <w:i/>
          <w:iCs/>
          <w:color w:val="000000" w:themeColor="text1"/>
          <w:sz w:val="20"/>
          <w:szCs w:val="20"/>
          <w:lang w:val="en-GB" w:eastAsia="zh-CN"/>
        </w:rPr>
        <w:t>A</w:t>
      </w:r>
      <w:r w:rsidRPr="00706AE3">
        <w:rPr>
          <w:rFonts w:hint="eastAsia"/>
          <w:color w:val="000000" w:themeColor="text1"/>
          <w:sz w:val="20"/>
          <w:szCs w:val="20"/>
          <w:lang w:val="en-GB" w:eastAsia="zh-CN"/>
        </w:rPr>
        <w:t>∈</w:t>
      </w:r>
      <m:oMath>
        <m:d>
          <m:dPr>
            <m:begChr m:val="{"/>
            <m:endChr m:val="}"/>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0,1</m:t>
            </m:r>
          </m:e>
        </m:d>
      </m:oMath>
      <w:r>
        <w:rPr>
          <w:rFonts w:hint="eastAsia"/>
          <w:color w:val="000000" w:themeColor="text1"/>
          <w:sz w:val="20"/>
          <w:szCs w:val="20"/>
          <w:lang w:val="en-GB" w:eastAsia="zh-CN"/>
        </w:rPr>
        <w:t xml:space="preserve"> with</w:t>
      </w:r>
      <w:r>
        <w:rPr>
          <w:color w:val="000000" w:themeColor="text1"/>
          <w:sz w:val="20"/>
          <w:szCs w:val="20"/>
          <w:lang w:val="en-GB" w:eastAsia="zh-CN"/>
        </w:rPr>
        <w:t xml:space="preserve"> a size of</w:t>
      </w:r>
      <w:r>
        <w:rPr>
          <w:rFonts w:ascii="Helvetica" w:hAnsi="Helvetica" w:cs="Helvetica"/>
          <w:color w:val="000000" w:themeColor="text1"/>
          <w:sz w:val="20"/>
          <w:szCs w:val="20"/>
          <w:lang w:val="en-GB" w:eastAsia="zh-CN"/>
        </w:rPr>
        <w:t xml:space="preserve"> </w:t>
      </w:r>
      <m:oMath>
        <m:r>
          <w:rPr>
            <w:rFonts w:ascii="Cambria Math" w:hAnsi="Cambria Math"/>
            <w:color w:val="000000" w:themeColor="text1"/>
            <w:sz w:val="20"/>
            <w:szCs w:val="20"/>
            <w:lang w:val="en-GB" w:eastAsia="zh-CN"/>
          </w:rPr>
          <m:t>N×N</m:t>
        </m:r>
      </m:oMath>
      <w:r w:rsidR="002B42F0">
        <w:rPr>
          <w:color w:val="000000" w:themeColor="text1"/>
          <w:sz w:val="20"/>
          <w:szCs w:val="20"/>
          <w:lang w:val="en-GB" w:eastAsia="zh-CN"/>
        </w:rPr>
        <w:t xml:space="preserve">, </w:t>
      </w: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m:t>
            </m:r>
          </m:e>
          <m:sub>
            <m:r>
              <w:rPr>
                <w:rFonts w:ascii="Cambria Math" w:hAnsi="Cambria Math"/>
                <w:color w:val="000000" w:themeColor="text1"/>
                <w:sz w:val="20"/>
                <w:szCs w:val="20"/>
                <w:lang w:val="en-GB" w:eastAsia="zh-CN"/>
              </w:rPr>
              <m:t>i,j</m:t>
            </m:r>
          </m:sub>
        </m:sSub>
        <m:r>
          <w:rPr>
            <w:rFonts w:ascii="Cambria Math" w:hAnsi="Cambria Math"/>
            <w:color w:val="000000" w:themeColor="text1"/>
            <w:sz w:val="20"/>
            <w:szCs w:val="20"/>
            <w:lang w:val="en-GB" w:eastAsia="zh-CN"/>
          </w:rPr>
          <m:t xml:space="preserve"> </m:t>
        </m:r>
      </m:oMath>
      <w:r w:rsidR="00E77F95" w:rsidRPr="00E77F95">
        <w:rPr>
          <w:color w:val="000000" w:themeColor="text1"/>
          <w:sz w:val="20"/>
          <w:szCs w:val="20"/>
          <w:lang w:val="en-GB" w:eastAsia="zh-CN"/>
        </w:rPr>
        <w:t xml:space="preserve">denotes the existence of an edge from </w:t>
      </w: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v</m:t>
            </m:r>
          </m:e>
          <m:sub>
            <m:r>
              <w:rPr>
                <w:rFonts w:ascii="Cambria Math" w:hAnsi="Cambria Math"/>
                <w:color w:val="000000" w:themeColor="text1"/>
                <w:sz w:val="20"/>
                <w:szCs w:val="20"/>
                <w:lang w:val="en-GB" w:eastAsia="zh-CN"/>
              </w:rPr>
              <m:t>i</m:t>
            </m:r>
          </m:sub>
        </m:sSub>
      </m:oMath>
      <w:r w:rsidR="00E77F95" w:rsidRPr="00E77F95">
        <w:rPr>
          <w:color w:val="000000" w:themeColor="text1"/>
          <w:sz w:val="20"/>
          <w:szCs w:val="20"/>
          <w:lang w:val="en-GB" w:eastAsia="zh-CN"/>
        </w:rPr>
        <w:t xml:space="preserve"> to  </w:t>
      </w: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v</m:t>
            </m:r>
          </m:e>
          <m:sub>
            <m:r>
              <w:rPr>
                <w:rFonts w:ascii="Cambria Math" w:hAnsi="Cambria Math"/>
                <w:color w:val="000000" w:themeColor="text1"/>
                <w:sz w:val="20"/>
                <w:szCs w:val="20"/>
                <w:lang w:val="en-GB" w:eastAsia="zh-CN"/>
              </w:rPr>
              <m:t>j</m:t>
            </m:r>
          </m:sub>
        </m:sSub>
      </m:oMath>
      <w:r w:rsidR="00E77F95">
        <w:rPr>
          <w:color w:val="000000" w:themeColor="text1"/>
          <w:sz w:val="20"/>
          <w:szCs w:val="20"/>
          <w:lang w:val="en-GB" w:eastAsia="zh-CN"/>
        </w:rPr>
        <w:t xml:space="preserve">, </w:t>
      </w:r>
      <w:r w:rsidR="00E77F95" w:rsidRPr="00E77F95">
        <w:rPr>
          <w:color w:val="000000" w:themeColor="text1"/>
          <w:sz w:val="20"/>
          <w:szCs w:val="20"/>
          <w:lang w:val="en-GB" w:eastAsia="zh-CN"/>
        </w:rPr>
        <w:t>Conversely, it means not present</w:t>
      </w:r>
      <w:r w:rsidR="00E77F95">
        <w:rPr>
          <w:color w:val="000000" w:themeColor="text1"/>
          <w:sz w:val="20"/>
          <w:szCs w:val="20"/>
          <w:lang w:val="en-GB" w:eastAsia="zh-CN"/>
        </w:rPr>
        <w:t>.</w:t>
      </w:r>
      <w:r w:rsidR="007918B7">
        <w:rPr>
          <w:color w:val="000000" w:themeColor="text1"/>
          <w:sz w:val="20"/>
          <w:szCs w:val="20"/>
          <w:lang w:val="en-GB" w:eastAsia="zh-CN"/>
        </w:rPr>
        <w:t xml:space="preserve"> </w:t>
      </w:r>
    </w:p>
    <w:p w14:paraId="56B7C1D5" w14:textId="77777777" w:rsidR="0023793B" w:rsidRPr="0023793B" w:rsidRDefault="007918B7" w:rsidP="0023793B">
      <w:pPr>
        <w:pStyle w:val="FigureCaption"/>
        <w:ind w:firstLineChars="100" w:firstLine="200"/>
        <w:rPr>
          <w:color w:val="000000" w:themeColor="text1"/>
          <w:sz w:val="20"/>
          <w:szCs w:val="20"/>
          <w:lang w:val="en-GB" w:eastAsia="zh-CN"/>
        </w:rPr>
      </w:pPr>
      <w:r w:rsidRPr="007918B7">
        <w:rPr>
          <w:color w:val="000000" w:themeColor="text1"/>
          <w:sz w:val="20"/>
          <w:szCs w:val="20"/>
          <w:lang w:val="en-GB" w:eastAsia="zh-CN"/>
        </w:rPr>
        <w:t xml:space="preserve">Laplace matrices are used to study the structural properties of graphs, </w:t>
      </w:r>
      <w:r w:rsidR="00635182" w:rsidRPr="00635182">
        <w:rPr>
          <w:color w:val="000000" w:themeColor="text1"/>
          <w:sz w:val="20"/>
          <w:szCs w:val="20"/>
          <w:lang w:val="en-GB" w:eastAsia="zh-CN"/>
        </w:rPr>
        <w:t>The symmetrically normali</w:t>
      </w:r>
      <w:r w:rsidR="004E138F">
        <w:rPr>
          <w:color w:val="000000" w:themeColor="text1"/>
          <w:sz w:val="20"/>
          <w:szCs w:val="20"/>
          <w:lang w:val="en-GB" w:eastAsia="zh-CN"/>
        </w:rPr>
        <w:t>z</w:t>
      </w:r>
      <w:r w:rsidR="00635182" w:rsidRPr="00635182">
        <w:rPr>
          <w:color w:val="000000" w:themeColor="text1"/>
          <w:sz w:val="20"/>
          <w:szCs w:val="20"/>
          <w:lang w:val="en-GB" w:eastAsia="zh-CN"/>
        </w:rPr>
        <w:t>ed Laplacian expressions are as follows</w:t>
      </w:r>
      <w:r w:rsidR="002873D5">
        <w:rPr>
          <w:rFonts w:hint="eastAsia"/>
          <w:color w:val="000000" w:themeColor="text1"/>
          <w:sz w:val="20"/>
          <w:szCs w:val="20"/>
          <w:lang w:val="en-GB" w:eastAsia="zh-CN"/>
        </w:rPr>
        <w:t>：</w:t>
      </w:r>
    </w:p>
    <w:p w14:paraId="1CD27D5C" w14:textId="167D56AF" w:rsidR="002873D5" w:rsidRPr="00623C4B" w:rsidRDefault="0023793B" w:rsidP="00C83E04">
      <w:pPr>
        <w:pStyle w:val="FigureCaption"/>
        <w:spacing w:beforeLines="50" w:before="120" w:afterLines="50" w:after="120"/>
        <w:ind w:firstLineChars="100" w:firstLine="200"/>
        <w:rPr>
          <w:color w:val="000000" w:themeColor="text1"/>
          <w:sz w:val="20"/>
          <w:szCs w:val="20"/>
          <w:lang w:val="en-GB" w:eastAsia="zh-CN"/>
        </w:rPr>
      </w:pPr>
      <m:oMath>
        <m:r>
          <w:rPr>
            <w:rFonts w:ascii="Cambria Math" w:hAnsi="Cambria Math"/>
            <w:color w:val="000000" w:themeColor="text1"/>
            <w:sz w:val="20"/>
            <w:szCs w:val="20"/>
            <w:lang w:val="en-GB" w:eastAsia="zh-CN"/>
          </w:rPr>
          <m:t xml:space="preserve">                                  </m:t>
        </m:r>
        <m:sSup>
          <m:sSupPr>
            <m:ctrlPr>
              <w:rPr>
                <w:rFonts w:ascii="Cambria Math" w:hAnsi="Cambria Math"/>
                <w:i/>
                <w:color w:val="000000" w:themeColor="text1"/>
                <w:sz w:val="20"/>
                <w:szCs w:val="20"/>
                <w:lang w:val="en-GB" w:eastAsia="zh-CN"/>
              </w:rPr>
            </m:ctrlPr>
          </m:sSupPr>
          <m:e>
            <m:r>
              <w:rPr>
                <w:rFonts w:ascii="Cambria Math" w:hAnsi="Cambria Math"/>
                <w:color w:val="000000" w:themeColor="text1"/>
                <w:sz w:val="20"/>
                <w:szCs w:val="20"/>
                <w:lang w:val="en-GB" w:eastAsia="zh-CN"/>
              </w:rPr>
              <m:t>L</m:t>
            </m:r>
          </m:e>
          <m:sup>
            <m:r>
              <w:rPr>
                <w:rFonts w:ascii="Cambria Math" w:hAnsi="Cambria Math" w:hint="eastAsia"/>
                <w:color w:val="000000" w:themeColor="text1"/>
                <w:sz w:val="20"/>
                <w:szCs w:val="20"/>
                <w:lang w:val="en-GB" w:eastAsia="zh-CN"/>
              </w:rPr>
              <m:t>sy</m:t>
            </m:r>
            <m:r>
              <w:rPr>
                <w:rFonts w:ascii="Cambria Math" w:hAnsi="Cambria Math"/>
                <w:color w:val="000000" w:themeColor="text1"/>
                <w:sz w:val="20"/>
                <w:szCs w:val="20"/>
                <w:lang w:val="en-GB" w:eastAsia="zh-CN"/>
              </w:rPr>
              <m:t>m</m:t>
            </m:r>
          </m:sup>
        </m:sSup>
        <m:r>
          <w:rPr>
            <w:rFonts w:ascii="Cambria Math" w:hAnsi="Cambria Math"/>
            <w:color w:val="000000" w:themeColor="text1"/>
            <w:sz w:val="20"/>
            <w:szCs w:val="20"/>
            <w:lang w:val="en-GB" w:eastAsia="zh-CN"/>
          </w:rPr>
          <m:t>=</m:t>
        </m:r>
        <m:sSup>
          <m:sSupPr>
            <m:ctrlPr>
              <w:rPr>
                <w:rFonts w:ascii="Cambria Math" w:hAnsi="Cambria Math"/>
                <w:i/>
                <w:color w:val="000000" w:themeColor="text1"/>
                <w:sz w:val="20"/>
                <w:szCs w:val="20"/>
                <w:lang w:val="en-GB" w:eastAsia="zh-CN"/>
              </w:rPr>
            </m:ctrlPr>
          </m:sSupPr>
          <m:e>
            <m:r>
              <w:rPr>
                <w:rFonts w:ascii="Cambria Math" w:hAnsi="Cambria Math"/>
                <w:color w:val="000000" w:themeColor="text1"/>
                <w:sz w:val="20"/>
                <w:szCs w:val="20"/>
                <w:lang w:val="en-GB" w:eastAsia="zh-CN"/>
              </w:rPr>
              <m:t>D</m:t>
            </m:r>
          </m:e>
          <m:sup>
            <m:r>
              <w:rPr>
                <w:rFonts w:ascii="Cambria Math" w:hAnsi="Cambria Math"/>
                <w:color w:val="000000" w:themeColor="text1"/>
                <w:sz w:val="20"/>
                <w:szCs w:val="20"/>
                <w:lang w:val="en-GB" w:eastAsia="zh-CN"/>
              </w:rPr>
              <m:t>-1/2</m:t>
            </m:r>
          </m:sup>
        </m:sSup>
        <m:r>
          <w:rPr>
            <w:rFonts w:ascii="Cambria Math" w:hAnsi="Cambria Math"/>
            <w:color w:val="000000" w:themeColor="text1"/>
            <w:sz w:val="20"/>
            <w:szCs w:val="20"/>
            <w:lang w:val="en-GB" w:eastAsia="zh-CN"/>
          </w:rPr>
          <m:t>L</m:t>
        </m:r>
      </m:oMath>
      <w:r>
        <w:rPr>
          <w:rFonts w:hint="eastAsia"/>
          <w:color w:val="000000" w:themeColor="text1"/>
          <w:sz w:val="20"/>
          <w:szCs w:val="20"/>
          <w:lang w:val="en-GB" w:eastAsia="zh-CN"/>
        </w:rPr>
        <w:t xml:space="preserve"> </w:t>
      </w:r>
      <w:r>
        <w:rPr>
          <w:color w:val="000000" w:themeColor="text1"/>
          <w:sz w:val="20"/>
          <w:szCs w:val="20"/>
          <w:lang w:val="en-GB" w:eastAsia="zh-CN"/>
        </w:rPr>
        <w:t xml:space="preserve">                                       (</w:t>
      </w:r>
      <w:r w:rsidR="003B6F81">
        <w:rPr>
          <w:color w:val="000000" w:themeColor="text1"/>
          <w:sz w:val="20"/>
          <w:szCs w:val="20"/>
          <w:lang w:val="en-GB" w:eastAsia="zh-CN"/>
        </w:rPr>
        <w:t>7</w:t>
      </w:r>
      <w:r>
        <w:rPr>
          <w:color w:val="000000" w:themeColor="text1"/>
          <w:sz w:val="20"/>
          <w:szCs w:val="20"/>
          <w:lang w:val="en-GB" w:eastAsia="zh-CN"/>
        </w:rPr>
        <w:t xml:space="preserve">)               </w:t>
      </w:r>
    </w:p>
    <w:p w14:paraId="7E2D8864" w14:textId="596F0369" w:rsidR="003320D2" w:rsidRPr="00C17D01" w:rsidRDefault="00C17D01" w:rsidP="00C17D01">
      <w:pPr>
        <w:pStyle w:val="FigureCaption"/>
        <w:rPr>
          <w:color w:val="000000" w:themeColor="text1"/>
          <w:sz w:val="20"/>
          <w:szCs w:val="20"/>
          <w:lang w:val="en-GB" w:eastAsia="zh-CN"/>
        </w:rPr>
      </w:pPr>
      <w:r>
        <w:rPr>
          <w:color w:val="000000" w:themeColor="text1"/>
          <w:sz w:val="20"/>
          <w:szCs w:val="20"/>
          <w:lang w:val="en-GB" w:eastAsia="zh-CN"/>
        </w:rPr>
        <w:t>w</w:t>
      </w:r>
      <w:r w:rsidR="000827F9">
        <w:rPr>
          <w:color w:val="000000" w:themeColor="text1"/>
          <w:sz w:val="20"/>
          <w:szCs w:val="20"/>
          <w:lang w:val="en-GB" w:eastAsia="zh-CN"/>
        </w:rPr>
        <w:t xml:space="preserve">here </w:t>
      </w:r>
      <m:oMath>
        <m:r>
          <w:rPr>
            <w:rFonts w:ascii="Cambria Math" w:hAnsi="Cambria Math"/>
            <w:color w:val="000000" w:themeColor="text1"/>
            <w:sz w:val="20"/>
            <w:szCs w:val="20"/>
            <w:lang w:val="en-GB" w:eastAsia="zh-CN"/>
          </w:rPr>
          <m:t>D</m:t>
        </m:r>
      </m:oMath>
      <w:r w:rsidR="000827F9">
        <w:rPr>
          <w:rFonts w:hint="eastAsia"/>
          <w:color w:val="000000" w:themeColor="text1"/>
          <w:sz w:val="20"/>
          <w:szCs w:val="20"/>
          <w:lang w:val="en-GB" w:eastAsia="zh-CN"/>
        </w:rPr>
        <w:t xml:space="preserve"> </w:t>
      </w:r>
      <w:r w:rsidR="000827F9">
        <w:rPr>
          <w:color w:val="000000" w:themeColor="text1"/>
          <w:sz w:val="20"/>
          <w:szCs w:val="20"/>
          <w:lang w:val="en-GB" w:eastAsia="zh-CN"/>
        </w:rPr>
        <w:t>represents the</w:t>
      </w:r>
      <w:r w:rsidR="00623C4B" w:rsidRPr="00623C4B">
        <w:rPr>
          <w:color w:val="000000" w:themeColor="text1"/>
          <w:sz w:val="20"/>
          <w:szCs w:val="20"/>
          <w:lang w:val="en-GB" w:eastAsia="zh-CN"/>
        </w:rPr>
        <w:t xml:space="preserve"> degree matrix of the nodes</w:t>
      </w:r>
      <w:r w:rsidR="00623C4B">
        <w:rPr>
          <w:color w:val="000000" w:themeColor="text1"/>
          <w:sz w:val="20"/>
          <w:szCs w:val="20"/>
          <w:lang w:val="en-GB" w:eastAsia="zh-CN"/>
        </w:rPr>
        <w:t>.</w:t>
      </w:r>
      <w:r w:rsidR="004B43CB">
        <w:rPr>
          <w:color w:val="000000" w:themeColor="text1"/>
          <w:sz w:val="20"/>
          <w:szCs w:val="20"/>
          <w:lang w:val="en-GB" w:eastAsia="zh-CN"/>
        </w:rPr>
        <w:t xml:space="preserve"> </w:t>
      </w:r>
      <w:r w:rsidR="004B43CB" w:rsidRPr="004B43CB">
        <w:rPr>
          <w:color w:val="000000" w:themeColor="text1"/>
          <w:sz w:val="20"/>
          <w:szCs w:val="20"/>
          <w:lang w:val="en-GB" w:eastAsia="zh-CN"/>
        </w:rPr>
        <w:t xml:space="preserve">The </w:t>
      </w:r>
      <w:r w:rsidR="004B43CB" w:rsidRPr="004B43CB">
        <w:rPr>
          <w:i/>
          <w:iCs/>
          <w:color w:val="000000" w:themeColor="text1"/>
          <w:sz w:val="20"/>
          <w:szCs w:val="20"/>
          <w:lang w:val="en-GB" w:eastAsia="zh-CN"/>
        </w:rPr>
        <w:t>L</w:t>
      </w:r>
      <w:r w:rsidR="004B43CB" w:rsidRPr="004B43CB">
        <w:rPr>
          <w:color w:val="000000" w:themeColor="text1"/>
          <w:sz w:val="20"/>
          <w:szCs w:val="20"/>
          <w:lang w:val="en-GB" w:eastAsia="zh-CN"/>
        </w:rPr>
        <w:t xml:space="preserve"> is defined as </w:t>
      </w:r>
      <m:oMath>
        <m:r>
          <w:rPr>
            <w:rFonts w:ascii="Cambria Math" w:hAnsi="Cambria Math"/>
            <w:color w:val="000000" w:themeColor="text1"/>
            <w:sz w:val="20"/>
            <w:szCs w:val="20"/>
            <w:lang w:val="en-GB" w:eastAsia="zh-CN"/>
          </w:rPr>
          <m:t>D-A</m:t>
        </m:r>
      </m:oMath>
      <w:r w:rsidR="004B43CB">
        <w:rPr>
          <w:rFonts w:hint="eastAsia"/>
          <w:color w:val="000000" w:themeColor="text1"/>
          <w:sz w:val="20"/>
          <w:szCs w:val="20"/>
          <w:lang w:val="en-GB" w:eastAsia="zh-CN"/>
        </w:rPr>
        <w:t>.</w:t>
      </w:r>
      <w:r w:rsidR="00D03697">
        <w:rPr>
          <w:color w:val="000000" w:themeColor="text1"/>
          <w:sz w:val="20"/>
          <w:szCs w:val="20"/>
          <w:lang w:val="en-GB" w:eastAsia="zh-CN"/>
        </w:rPr>
        <w:t xml:space="preserve"> </w:t>
      </w:r>
      <w:r w:rsidR="00D03697" w:rsidRPr="00D03697">
        <w:rPr>
          <w:color w:val="000000" w:themeColor="text1"/>
          <w:sz w:val="20"/>
          <w:szCs w:val="20"/>
          <w:lang w:val="en-GB" w:eastAsia="zh-CN"/>
        </w:rPr>
        <w:t>Laplace matrix whose spectrum decomposes as</w:t>
      </w:r>
      <w:r w:rsidR="00D03697">
        <w:rPr>
          <w:color w:val="000000" w:themeColor="text1"/>
          <w:sz w:val="20"/>
          <w:szCs w:val="20"/>
          <w:lang w:val="en-GB" w:eastAsia="zh-CN"/>
        </w:rPr>
        <w:t xml:space="preserve"> </w:t>
      </w:r>
      <m:oMath>
        <m:sSup>
          <m:sSupPr>
            <m:ctrlPr>
              <w:rPr>
                <w:rFonts w:ascii="Cambria Math" w:hAnsi="Cambria Math"/>
                <w:i/>
                <w:color w:val="000000" w:themeColor="text1"/>
                <w:sz w:val="20"/>
                <w:szCs w:val="20"/>
                <w:lang w:val="en-GB" w:eastAsia="zh-CN"/>
              </w:rPr>
            </m:ctrlPr>
          </m:sSupPr>
          <m:e>
            <m:r>
              <w:rPr>
                <w:rFonts w:ascii="Cambria Math" w:hAnsi="Cambria Math"/>
                <w:color w:val="000000" w:themeColor="text1"/>
                <w:sz w:val="20"/>
                <w:szCs w:val="20"/>
                <w:lang w:val="en-GB" w:eastAsia="zh-CN"/>
              </w:rPr>
              <m:t>L</m:t>
            </m:r>
          </m:e>
          <m:sup>
            <m:r>
              <w:rPr>
                <w:rFonts w:ascii="Cambria Math" w:hAnsi="Cambria Math" w:hint="eastAsia"/>
                <w:color w:val="000000" w:themeColor="text1"/>
                <w:sz w:val="20"/>
                <w:szCs w:val="20"/>
                <w:lang w:val="en-GB" w:eastAsia="zh-CN"/>
              </w:rPr>
              <m:t>sy</m:t>
            </m:r>
            <m:r>
              <w:rPr>
                <w:rFonts w:ascii="Cambria Math" w:hAnsi="Cambria Math"/>
                <w:color w:val="000000" w:themeColor="text1"/>
                <w:sz w:val="20"/>
                <w:szCs w:val="20"/>
                <w:lang w:val="en-GB" w:eastAsia="zh-CN"/>
              </w:rPr>
              <m:t>m</m:t>
            </m:r>
          </m:sup>
        </m:sSup>
        <m:r>
          <w:rPr>
            <w:rFonts w:ascii="Cambria Math" w:hAnsi="Cambria Math"/>
            <w:color w:val="000000" w:themeColor="text1"/>
            <w:sz w:val="20"/>
            <w:szCs w:val="20"/>
            <w:lang w:val="en-GB" w:eastAsia="zh-CN"/>
          </w:rPr>
          <m:t>=U</m:t>
        </m:r>
        <m:r>
          <w:rPr>
            <w:rFonts w:ascii="Cambria Math" w:hAnsi="Cambria Math" w:hint="eastAsia"/>
            <w:color w:val="000000" w:themeColor="text1"/>
            <w:sz w:val="20"/>
            <w:szCs w:val="20"/>
            <w:lang w:val="en-GB" w:eastAsia="zh-CN"/>
          </w:rPr>
          <m:t>Λ</m:t>
        </m:r>
        <m:sSup>
          <m:sSupPr>
            <m:ctrlPr>
              <w:rPr>
                <w:rFonts w:ascii="Cambria Math" w:hAnsi="Cambria Math"/>
                <w:i/>
                <w:color w:val="000000" w:themeColor="text1"/>
                <w:sz w:val="20"/>
                <w:szCs w:val="20"/>
                <w:lang w:val="en-GB" w:eastAsia="zh-CN"/>
              </w:rPr>
            </m:ctrlPr>
          </m:sSupPr>
          <m:e>
            <m:r>
              <w:rPr>
                <w:rFonts w:ascii="Cambria Math" w:hAnsi="Cambria Math"/>
                <w:color w:val="000000" w:themeColor="text1"/>
                <w:sz w:val="20"/>
                <w:szCs w:val="20"/>
                <w:lang w:val="en-GB" w:eastAsia="zh-CN"/>
              </w:rPr>
              <m:t>U</m:t>
            </m:r>
          </m:e>
          <m:sup>
            <m:r>
              <w:rPr>
                <w:rFonts w:ascii="Cambria Math" w:hAnsi="Cambria Math"/>
                <w:color w:val="000000" w:themeColor="text1"/>
                <w:sz w:val="20"/>
                <w:szCs w:val="20"/>
                <w:lang w:val="en-GB" w:eastAsia="zh-CN"/>
              </w:rPr>
              <m:t>T</m:t>
            </m:r>
          </m:sup>
        </m:sSup>
      </m:oMath>
      <w:r w:rsidR="00773096">
        <w:rPr>
          <w:rFonts w:hint="eastAsia"/>
          <w:color w:val="000000" w:themeColor="text1"/>
          <w:sz w:val="20"/>
          <w:szCs w:val="20"/>
          <w:lang w:val="en-GB" w:eastAsia="zh-CN"/>
        </w:rPr>
        <w:t>,</w:t>
      </w:r>
      <w:r w:rsidR="00773096">
        <w:rPr>
          <w:color w:val="000000" w:themeColor="text1"/>
          <w:sz w:val="20"/>
          <w:szCs w:val="20"/>
          <w:lang w:val="en-GB" w:eastAsia="zh-CN"/>
        </w:rPr>
        <w:t xml:space="preserve"> and </w:t>
      </w:r>
      <m:oMath>
        <m:r>
          <w:rPr>
            <w:rFonts w:ascii="Cambria Math" w:hAnsi="Cambria Math" w:hint="eastAsia"/>
            <w:color w:val="000000" w:themeColor="text1"/>
            <w:sz w:val="20"/>
            <w:szCs w:val="20"/>
            <w:lang w:val="en-GB" w:eastAsia="zh-CN"/>
          </w:rPr>
          <m:t>Λ</m:t>
        </m:r>
        <m:r>
          <w:rPr>
            <w:rFonts w:ascii="Cambria Math" w:hAnsi="Cambria Math"/>
            <w:color w:val="000000" w:themeColor="text1"/>
            <w:sz w:val="20"/>
            <w:szCs w:val="20"/>
            <w:lang w:val="en-GB" w:eastAsia="zh-CN"/>
          </w:rPr>
          <m:t>=diag(</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 xml:space="preserve"> λ</m:t>
            </m:r>
          </m:e>
          <m:sub>
            <m:r>
              <w:rPr>
                <w:rFonts w:ascii="Cambria Math" w:hAnsi="Cambria Math"/>
                <w:color w:val="000000" w:themeColor="text1"/>
                <w:sz w:val="20"/>
                <w:szCs w:val="20"/>
                <w:lang w:val="en-GB" w:eastAsia="zh-CN"/>
              </w:rPr>
              <m:t>1</m:t>
            </m:r>
          </m:sub>
        </m:sSub>
        <m:r>
          <w:rPr>
            <w:rFonts w:ascii="Cambria Math" w:hAnsi="Cambria Math"/>
            <w:color w:val="000000" w:themeColor="text1"/>
            <w:sz w:val="20"/>
            <w:szCs w:val="20"/>
            <w:lang w:val="en-GB" w:eastAsia="zh-CN"/>
          </w:rPr>
          <m:t xml:space="preserve">, </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 xml:space="preserve"> λ</m:t>
            </m:r>
          </m:e>
          <m:sub>
            <m:r>
              <w:rPr>
                <w:rFonts w:ascii="Cambria Math" w:hAnsi="Cambria Math"/>
                <w:color w:val="000000" w:themeColor="text1"/>
                <w:sz w:val="20"/>
                <w:szCs w:val="20"/>
                <w:lang w:val="en-GB" w:eastAsia="zh-CN"/>
              </w:rPr>
              <m:t>2</m:t>
            </m:r>
          </m:sub>
        </m:sSub>
        <m:r>
          <w:rPr>
            <w:rFonts w:ascii="Cambria Math" w:hAnsi="Cambria Math"/>
            <w:color w:val="000000" w:themeColor="text1"/>
            <w:sz w:val="20"/>
            <w:szCs w:val="20"/>
            <w:lang w:val="en-GB" w:eastAsia="zh-CN"/>
          </w:rPr>
          <m:t xml:space="preserve">,..., </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 xml:space="preserve"> λ</m:t>
            </m:r>
          </m:e>
          <m:sub>
            <m:r>
              <w:rPr>
                <w:rFonts w:ascii="Cambria Math" w:hAnsi="Cambria Math"/>
                <w:color w:val="000000" w:themeColor="text1"/>
                <w:sz w:val="20"/>
                <w:szCs w:val="20"/>
                <w:lang w:val="en-GB" w:eastAsia="zh-CN"/>
              </w:rPr>
              <m:t>n</m:t>
            </m:r>
          </m:sub>
        </m:sSub>
        <m:r>
          <w:rPr>
            <w:rFonts w:ascii="Cambria Math" w:hAnsi="Cambria Math"/>
            <w:color w:val="000000" w:themeColor="text1"/>
            <w:sz w:val="20"/>
            <w:szCs w:val="20"/>
            <w:lang w:val="en-GB" w:eastAsia="zh-CN"/>
          </w:rPr>
          <m:t>)</m:t>
        </m:r>
      </m:oMath>
      <w:r w:rsidR="008C1F9A">
        <w:rPr>
          <w:rFonts w:hint="eastAsia"/>
          <w:i/>
          <w:iCs/>
          <w:color w:val="000000" w:themeColor="text1"/>
          <w:sz w:val="20"/>
          <w:szCs w:val="20"/>
          <w:lang w:val="en-GB" w:eastAsia="zh-CN"/>
        </w:rPr>
        <w:t xml:space="preserve"> </w:t>
      </w:r>
      <w:r w:rsidR="00A871AC">
        <w:rPr>
          <w:color w:val="000000" w:themeColor="text1"/>
          <w:sz w:val="20"/>
          <w:szCs w:val="20"/>
          <w:lang w:val="en-GB" w:eastAsia="zh-CN"/>
        </w:rPr>
        <w:t>r</w:t>
      </w:r>
      <w:r w:rsidR="008C1F9A" w:rsidRPr="008C1F9A">
        <w:rPr>
          <w:color w:val="000000" w:themeColor="text1"/>
          <w:sz w:val="20"/>
          <w:szCs w:val="20"/>
          <w:lang w:val="en-GB" w:eastAsia="zh-CN"/>
        </w:rPr>
        <w:t xml:space="preserve">epresents </w:t>
      </w:r>
      <w:r w:rsidR="00A871AC">
        <w:rPr>
          <w:color w:val="000000" w:themeColor="text1"/>
          <w:sz w:val="20"/>
          <w:szCs w:val="20"/>
          <w:lang w:val="en-GB" w:eastAsia="zh-CN"/>
        </w:rPr>
        <w:t xml:space="preserve">the </w:t>
      </w:r>
      <w:r w:rsidR="008C1F9A" w:rsidRPr="008C1F9A">
        <w:rPr>
          <w:color w:val="000000" w:themeColor="text1"/>
          <w:sz w:val="20"/>
          <w:szCs w:val="20"/>
          <w:lang w:val="en-GB" w:eastAsia="zh-CN"/>
        </w:rPr>
        <w:t>diagonal matrix of eigenvalues</w:t>
      </w:r>
      <w:r w:rsidR="008C1F9A">
        <w:rPr>
          <w:color w:val="000000" w:themeColor="text1"/>
          <w:sz w:val="20"/>
          <w:szCs w:val="20"/>
          <w:lang w:val="en-GB" w:eastAsia="zh-CN"/>
        </w:rPr>
        <w:t>.</w:t>
      </w:r>
      <w:r w:rsidR="00445F2B">
        <w:rPr>
          <w:color w:val="000000" w:themeColor="text1"/>
          <w:sz w:val="20"/>
          <w:szCs w:val="20"/>
          <w:lang w:val="en-GB" w:eastAsia="zh-CN"/>
        </w:rPr>
        <w:t xml:space="preserve"> </w:t>
      </w:r>
      <w:r w:rsidR="00445F2B" w:rsidRPr="00445F2B">
        <w:rPr>
          <w:color w:val="000000" w:themeColor="text1"/>
          <w:sz w:val="20"/>
          <w:szCs w:val="20"/>
          <w:lang w:val="en-GB" w:eastAsia="zh-CN"/>
        </w:rPr>
        <w:t>The corresponding graph convolution formula is derived from the ordinary convolution formula</w:t>
      </w:r>
      <w:r w:rsidR="00445F2B">
        <w:rPr>
          <w:color w:val="000000" w:themeColor="text1"/>
          <w:sz w:val="20"/>
          <w:szCs w:val="20"/>
          <w:lang w:val="en-GB" w:eastAsia="zh-CN"/>
        </w:rPr>
        <w:t>:</w:t>
      </w:r>
    </w:p>
    <w:p w14:paraId="7306D8A8" w14:textId="0AAF4DDD" w:rsidR="0058132B" w:rsidRDefault="0058132B" w:rsidP="00C83E04">
      <w:pPr>
        <w:pStyle w:val="FigureCaption"/>
        <w:spacing w:beforeLines="50" w:before="120" w:afterLines="50" w:after="120"/>
        <w:ind w:firstLineChars="100" w:firstLine="200"/>
        <w:rPr>
          <w:color w:val="000000" w:themeColor="text1"/>
          <w:sz w:val="20"/>
          <w:szCs w:val="20"/>
          <w:lang w:eastAsia="zh-CN"/>
        </w:rPr>
      </w:pPr>
      <w:r>
        <w:rPr>
          <w:rFonts w:hint="eastAsia"/>
          <w:color w:val="000000" w:themeColor="text1"/>
          <w:sz w:val="20"/>
          <w:szCs w:val="20"/>
          <w:lang w:eastAsia="zh-CN"/>
        </w:rPr>
        <w:t xml:space="preserve"> </w:t>
      </w:r>
      <w:r>
        <w:rPr>
          <w:color w:val="000000" w:themeColor="text1"/>
          <w:sz w:val="20"/>
          <w:szCs w:val="20"/>
          <w:lang w:eastAsia="zh-CN"/>
        </w:rPr>
        <w:t xml:space="preserve">           </w:t>
      </w:r>
      <m:oMath>
        <m:r>
          <w:rPr>
            <w:rFonts w:ascii="Cambria Math" w:hAnsi="Cambria Math"/>
            <w:color w:val="000000" w:themeColor="text1"/>
            <w:sz w:val="20"/>
            <w:szCs w:val="20"/>
            <w:lang w:eastAsia="zh-CN"/>
          </w:rPr>
          <m:t>g*x=</m:t>
        </m:r>
        <m:r>
          <m:rPr>
            <m:scr m:val="fraktur"/>
          </m:rPr>
          <w:rPr>
            <w:rFonts w:ascii="Cambria Math" w:hAnsi="Cambria Math"/>
            <w:color w:val="000000" w:themeColor="text1"/>
            <w:sz w:val="20"/>
            <w:szCs w:val="20"/>
            <w:lang w:eastAsia="zh-CN"/>
          </w:rPr>
          <m:t>T</m:t>
        </m:r>
        <m:r>
          <m:rPr>
            <m:scr m:val="script"/>
          </m:rPr>
          <w:rPr>
            <w:rFonts w:ascii="Cambria Math" w:hAnsi="Cambria Math"/>
            <w:color w:val="000000" w:themeColor="text1"/>
            <w:sz w:val="20"/>
            <w:szCs w:val="20"/>
            <w:lang w:eastAsia="zh-CN"/>
          </w:rPr>
          <m:t>GF</m:t>
        </m:r>
        <m:d>
          <m:dPr>
            <m:begChr m:val="{"/>
            <m:endChr m:val="}"/>
            <m:ctrlPr>
              <w:rPr>
                <w:rFonts w:ascii="Cambria Math" w:hAnsi="Cambria Math"/>
                <w:i/>
                <w:color w:val="000000" w:themeColor="text1"/>
                <w:sz w:val="20"/>
                <w:szCs w:val="20"/>
                <w:lang w:eastAsia="zh-CN"/>
              </w:rPr>
            </m:ctrlPr>
          </m:dPr>
          <m:e>
            <m:r>
              <m:rPr>
                <m:scr m:val="script"/>
              </m:rPr>
              <w:rPr>
                <w:rFonts w:ascii="Cambria Math" w:hAnsi="Cambria Math"/>
                <w:color w:val="000000" w:themeColor="text1"/>
                <w:sz w:val="20"/>
                <w:szCs w:val="20"/>
                <w:lang w:eastAsia="zh-CN"/>
              </w:rPr>
              <m:t>GF</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g</m:t>
                </m:r>
              </m:e>
            </m:d>
            <m:r>
              <m:rPr>
                <m:scr m:val="script"/>
              </m:rPr>
              <w:rPr>
                <w:rFonts w:ascii="Cambria Math" w:hAnsi="Cambria Math"/>
                <w:color w:val="000000" w:themeColor="text1"/>
                <w:sz w:val="20"/>
                <w:szCs w:val="20"/>
                <w:lang w:eastAsia="zh-CN"/>
              </w:rPr>
              <m:t>∙GF</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x</m:t>
                </m:r>
              </m:e>
            </m:d>
          </m:e>
        </m:d>
        <m:r>
          <w:rPr>
            <w:rFonts w:ascii="Cambria Math" w:hAnsi="Cambria Math"/>
            <w:color w:val="000000" w:themeColor="text1"/>
            <w:sz w:val="20"/>
            <w:szCs w:val="20"/>
            <w:lang w:eastAsia="zh-CN"/>
          </w:rPr>
          <m:t>=U(</m:t>
        </m:r>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U</m:t>
            </m:r>
          </m:e>
          <m:sup>
            <m:r>
              <w:rPr>
                <w:rFonts w:ascii="Cambria Math" w:hAnsi="Cambria Math"/>
                <w:color w:val="000000" w:themeColor="text1"/>
                <w:sz w:val="20"/>
                <w:szCs w:val="20"/>
                <w:lang w:eastAsia="zh-CN"/>
              </w:rPr>
              <m:t>T</m:t>
            </m:r>
          </m:sup>
        </m:sSup>
        <m:r>
          <w:rPr>
            <w:rFonts w:ascii="Cambria Math" w:hAnsi="Cambria Math"/>
            <w:color w:val="000000" w:themeColor="text1"/>
            <w:sz w:val="20"/>
            <w:szCs w:val="20"/>
            <w:lang w:eastAsia="zh-CN"/>
          </w:rPr>
          <m:t>g∙</m:t>
        </m:r>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U</m:t>
            </m:r>
          </m:e>
          <m:sup>
            <m:r>
              <w:rPr>
                <w:rFonts w:ascii="Cambria Math" w:hAnsi="Cambria Math"/>
                <w:color w:val="000000" w:themeColor="text1"/>
                <w:sz w:val="20"/>
                <w:szCs w:val="20"/>
                <w:lang w:eastAsia="zh-CN"/>
              </w:rPr>
              <m:t>T</m:t>
            </m:r>
          </m:sup>
        </m:sSup>
        <m:r>
          <w:rPr>
            <w:rFonts w:ascii="Cambria Math" w:hAnsi="Cambria Math"/>
            <w:color w:val="000000" w:themeColor="text1"/>
            <w:sz w:val="20"/>
            <w:szCs w:val="20"/>
            <w:lang w:eastAsia="zh-CN"/>
          </w:rPr>
          <m:t>x)</m:t>
        </m:r>
      </m:oMath>
      <w:r w:rsidR="0023793B">
        <w:rPr>
          <w:rFonts w:hint="eastAsia"/>
          <w:color w:val="000000" w:themeColor="text1"/>
          <w:sz w:val="20"/>
          <w:szCs w:val="20"/>
          <w:lang w:eastAsia="zh-CN"/>
        </w:rPr>
        <w:t xml:space="preserve"> </w:t>
      </w:r>
      <w:r w:rsidR="0023793B">
        <w:rPr>
          <w:color w:val="000000" w:themeColor="text1"/>
          <w:sz w:val="20"/>
          <w:szCs w:val="20"/>
          <w:lang w:eastAsia="zh-CN"/>
        </w:rPr>
        <w:t xml:space="preserve">     (</w:t>
      </w:r>
      <w:r w:rsidR="003B6F81">
        <w:rPr>
          <w:color w:val="000000" w:themeColor="text1"/>
          <w:sz w:val="20"/>
          <w:szCs w:val="20"/>
          <w:lang w:eastAsia="zh-CN"/>
        </w:rPr>
        <w:t>8</w:t>
      </w:r>
      <w:r w:rsidR="0023793B">
        <w:rPr>
          <w:color w:val="000000" w:themeColor="text1"/>
          <w:sz w:val="20"/>
          <w:szCs w:val="20"/>
          <w:lang w:eastAsia="zh-CN"/>
        </w:rPr>
        <w:t>)</w:t>
      </w:r>
    </w:p>
    <w:p w14:paraId="55C7E5A9" w14:textId="095240B5" w:rsidR="00665C6C" w:rsidRDefault="00D13950" w:rsidP="00665C6C">
      <w:pPr>
        <w:pStyle w:val="FigureCaption"/>
        <w:rPr>
          <w:color w:val="000000" w:themeColor="text1"/>
          <w:sz w:val="20"/>
          <w:szCs w:val="20"/>
          <w:lang w:eastAsia="zh-CN"/>
        </w:rPr>
      </w:pPr>
      <w:r>
        <w:rPr>
          <w:color w:val="000000" w:themeColor="text1"/>
          <w:sz w:val="20"/>
          <w:szCs w:val="20"/>
          <w:lang w:eastAsia="zh-CN"/>
        </w:rPr>
        <w:t xml:space="preserve">Where </w:t>
      </w:r>
      <m:oMath>
        <m:r>
          <m:rPr>
            <m:scr m:val="script"/>
          </m:rPr>
          <w:rPr>
            <w:rFonts w:ascii="Cambria Math" w:hAnsi="Cambria Math"/>
            <w:color w:val="000000" w:themeColor="text1"/>
            <w:sz w:val="20"/>
            <w:szCs w:val="20"/>
            <w:lang w:eastAsia="zh-CN"/>
          </w:rPr>
          <m:t>GF</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m:t>
            </m:r>
          </m:e>
        </m:d>
      </m:oMath>
      <w:r>
        <w:rPr>
          <w:color w:val="000000" w:themeColor="text1"/>
          <w:sz w:val="20"/>
          <w:szCs w:val="20"/>
          <w:lang w:eastAsia="zh-CN"/>
        </w:rPr>
        <w:t>and</w:t>
      </w:r>
      <w:r>
        <w:rPr>
          <w:rFonts w:hint="eastAsia"/>
          <w:color w:val="000000" w:themeColor="text1"/>
          <w:sz w:val="20"/>
          <w:szCs w:val="20"/>
          <w:lang w:eastAsia="zh-CN"/>
        </w:rPr>
        <w:t xml:space="preserve"> </w:t>
      </w:r>
      <m:oMath>
        <m:r>
          <m:rPr>
            <m:scr m:val="fraktur"/>
          </m:rPr>
          <w:rPr>
            <w:rFonts w:ascii="Cambria Math" w:hAnsi="Cambria Math"/>
            <w:color w:val="000000" w:themeColor="text1"/>
            <w:sz w:val="20"/>
            <w:szCs w:val="20"/>
            <w:lang w:eastAsia="zh-CN"/>
          </w:rPr>
          <m:t>T</m:t>
        </m:r>
        <m:r>
          <m:rPr>
            <m:scr m:val="script"/>
          </m:rPr>
          <w:rPr>
            <w:rFonts w:ascii="Cambria Math" w:hAnsi="Cambria Math"/>
            <w:color w:val="000000" w:themeColor="text1"/>
            <w:sz w:val="20"/>
            <w:szCs w:val="20"/>
            <w:lang w:eastAsia="zh-CN"/>
          </w:rPr>
          <m:t>GF</m:t>
        </m:r>
        <m:d>
          <m:dPr>
            <m:begChr m:val="{"/>
            <m:endChr m:val="}"/>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m:t>
            </m:r>
          </m:e>
        </m:d>
      </m:oMath>
      <w:r>
        <w:rPr>
          <w:rFonts w:hint="eastAsia"/>
          <w:color w:val="000000" w:themeColor="text1"/>
          <w:sz w:val="20"/>
          <w:szCs w:val="20"/>
          <w:lang w:eastAsia="zh-CN"/>
        </w:rPr>
        <w:t xml:space="preserve"> </w:t>
      </w:r>
      <w:r w:rsidR="004950C2">
        <w:rPr>
          <w:color w:val="000000" w:themeColor="text1"/>
          <w:sz w:val="20"/>
          <w:szCs w:val="20"/>
          <w:lang w:eastAsia="zh-CN"/>
        </w:rPr>
        <w:t xml:space="preserve">represent </w:t>
      </w:r>
      <w:r>
        <w:rPr>
          <w:color w:val="000000" w:themeColor="text1"/>
          <w:sz w:val="20"/>
          <w:szCs w:val="20"/>
          <w:lang w:eastAsia="zh-CN"/>
        </w:rPr>
        <w:t>t</w:t>
      </w:r>
      <w:r w:rsidRPr="00D13950">
        <w:rPr>
          <w:color w:val="000000" w:themeColor="text1"/>
          <w:sz w:val="20"/>
          <w:szCs w:val="20"/>
          <w:lang w:eastAsia="zh-CN"/>
        </w:rPr>
        <w:t xml:space="preserve">he </w:t>
      </w:r>
      <w:r>
        <w:rPr>
          <w:color w:val="000000" w:themeColor="text1"/>
          <w:sz w:val="20"/>
          <w:szCs w:val="20"/>
          <w:lang w:eastAsia="zh-CN"/>
        </w:rPr>
        <w:t>F</w:t>
      </w:r>
      <w:r w:rsidRPr="00D13950">
        <w:rPr>
          <w:color w:val="000000" w:themeColor="text1"/>
          <w:sz w:val="20"/>
          <w:szCs w:val="20"/>
          <w:lang w:eastAsia="zh-CN"/>
        </w:rPr>
        <w:t>ourier transform and its inverse transform</w:t>
      </w:r>
      <w:r>
        <w:rPr>
          <w:color w:val="000000" w:themeColor="text1"/>
          <w:sz w:val="20"/>
          <w:szCs w:val="20"/>
          <w:lang w:eastAsia="zh-CN"/>
        </w:rPr>
        <w:t>.</w:t>
      </w:r>
      <w:r w:rsidR="005B5FB9">
        <w:rPr>
          <w:color w:val="000000" w:themeColor="text1"/>
          <w:sz w:val="20"/>
          <w:szCs w:val="20"/>
          <w:lang w:eastAsia="zh-CN"/>
        </w:rPr>
        <w:t xml:space="preserve"> </w:t>
      </w:r>
      <m:oMath>
        <m:r>
          <w:rPr>
            <w:rFonts w:ascii="Cambria Math" w:hAnsi="Cambria Math"/>
            <w:color w:val="000000" w:themeColor="text1"/>
            <w:sz w:val="20"/>
            <w:szCs w:val="20"/>
            <w:lang w:eastAsia="zh-CN"/>
          </w:rPr>
          <m:t>g</m:t>
        </m:r>
      </m:oMath>
      <w:r w:rsidR="004950C2" w:rsidRPr="004950C2">
        <w:rPr>
          <w:color w:val="000000" w:themeColor="text1"/>
          <w:sz w:val="20"/>
          <w:szCs w:val="20"/>
          <w:lang w:eastAsia="zh-CN"/>
        </w:rPr>
        <w:t xml:space="preserve"> is a Laplacian propagation function</w:t>
      </w:r>
      <w:r w:rsidR="004950C2">
        <w:rPr>
          <w:color w:val="000000" w:themeColor="text1"/>
          <w:sz w:val="20"/>
          <w:szCs w:val="20"/>
          <w:lang w:eastAsia="zh-CN"/>
        </w:rPr>
        <w:t xml:space="preserve"> </w:t>
      </w:r>
      <m:oMath>
        <m:r>
          <w:rPr>
            <w:rFonts w:ascii="Cambria Math" w:hAnsi="Cambria Math"/>
            <w:color w:val="000000" w:themeColor="text1"/>
            <w:sz w:val="20"/>
            <w:szCs w:val="20"/>
            <w:lang w:eastAsia="zh-CN"/>
          </w:rPr>
          <m:t>g(L)</m:t>
        </m:r>
      </m:oMath>
      <w:r w:rsidR="004950C2">
        <w:rPr>
          <w:rFonts w:hint="eastAsia"/>
          <w:color w:val="000000" w:themeColor="text1"/>
          <w:sz w:val="20"/>
          <w:szCs w:val="20"/>
          <w:lang w:eastAsia="zh-CN"/>
        </w:rPr>
        <w:t xml:space="preserve"> </w:t>
      </w:r>
      <w:r w:rsidR="004950C2">
        <w:rPr>
          <w:color w:val="000000" w:themeColor="text1"/>
          <w:sz w:val="20"/>
          <w:szCs w:val="20"/>
          <w:lang w:eastAsia="zh-CN"/>
        </w:rPr>
        <w:t xml:space="preserve">and </w:t>
      </w:r>
      <m:oMath>
        <m:r>
          <w:rPr>
            <w:rFonts w:ascii="Cambria Math" w:hAnsi="Cambria Math"/>
            <w:color w:val="000000" w:themeColor="text1"/>
            <w:sz w:val="20"/>
            <w:szCs w:val="20"/>
            <w:lang w:eastAsia="zh-CN"/>
          </w:rPr>
          <m:t>x</m:t>
        </m:r>
      </m:oMath>
      <w:r w:rsidR="004A1FC8">
        <w:rPr>
          <w:rFonts w:hint="eastAsia"/>
          <w:color w:val="000000" w:themeColor="text1"/>
          <w:sz w:val="20"/>
          <w:szCs w:val="20"/>
          <w:lang w:eastAsia="zh-CN"/>
        </w:rPr>
        <w:t xml:space="preserve"> </w:t>
      </w:r>
      <w:r w:rsidR="004A1FC8">
        <w:rPr>
          <w:color w:val="000000" w:themeColor="text1"/>
          <w:sz w:val="20"/>
          <w:szCs w:val="20"/>
          <w:lang w:eastAsia="zh-CN"/>
        </w:rPr>
        <w:t>denotes the graph input feature.</w:t>
      </w:r>
      <w:r w:rsidR="005B5FB9">
        <w:rPr>
          <w:color w:val="000000" w:themeColor="text1"/>
          <w:sz w:val="20"/>
          <w:szCs w:val="20"/>
          <w:lang w:eastAsia="zh-CN"/>
        </w:rPr>
        <w:t xml:space="preserve"> </w:t>
      </w:r>
      <w:r w:rsidR="005B5FB9" w:rsidRPr="005B5FB9">
        <w:rPr>
          <w:color w:val="000000" w:themeColor="text1"/>
          <w:sz w:val="20"/>
          <w:szCs w:val="20"/>
          <w:lang w:eastAsia="zh-CN"/>
        </w:rPr>
        <w:t xml:space="preserve">Regard </w:t>
      </w:r>
      <m:oMath>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U</m:t>
            </m:r>
          </m:e>
          <m:sup>
            <m:r>
              <w:rPr>
                <w:rFonts w:ascii="Cambria Math" w:hAnsi="Cambria Math"/>
                <w:color w:val="000000" w:themeColor="text1"/>
                <w:sz w:val="20"/>
                <w:szCs w:val="20"/>
                <w:lang w:eastAsia="zh-CN"/>
              </w:rPr>
              <m:t>T</m:t>
            </m:r>
          </m:sup>
        </m:sSup>
        <m:r>
          <w:rPr>
            <w:rFonts w:ascii="Cambria Math" w:hAnsi="Cambria Math"/>
            <w:color w:val="000000" w:themeColor="text1"/>
            <w:sz w:val="20"/>
            <w:szCs w:val="20"/>
            <w:lang w:eastAsia="zh-CN"/>
          </w:rPr>
          <m:t>g</m:t>
        </m:r>
      </m:oMath>
      <w:r w:rsidR="005B5FB9" w:rsidRPr="005B5FB9">
        <w:rPr>
          <w:color w:val="000000" w:themeColor="text1"/>
          <w:sz w:val="20"/>
          <w:szCs w:val="20"/>
          <w:lang w:eastAsia="zh-CN"/>
        </w:rPr>
        <w:t xml:space="preserve"> as </w:t>
      </w:r>
      <w:r w:rsidR="00C87D4F">
        <w:rPr>
          <w:color w:val="000000" w:themeColor="text1"/>
          <w:sz w:val="20"/>
          <w:szCs w:val="20"/>
          <w:lang w:eastAsia="zh-CN"/>
        </w:rPr>
        <w:t>the</w:t>
      </w:r>
      <w:r w:rsidR="005B5FB9" w:rsidRPr="005B5FB9">
        <w:rPr>
          <w:color w:val="000000" w:themeColor="text1"/>
          <w:sz w:val="20"/>
          <w:szCs w:val="20"/>
          <w:lang w:eastAsia="zh-CN"/>
        </w:rPr>
        <w:t xml:space="preserve"> function of the Laplacian eigenvalues</w:t>
      </w:r>
      <w:r w:rsidR="00C87D4F">
        <w:rPr>
          <w:color w:val="000000" w:themeColor="text1"/>
          <w:sz w:val="20"/>
          <w:szCs w:val="20"/>
          <w:lang w:eastAsia="zh-CN"/>
        </w:rPr>
        <w:t xml:space="preserv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r>
          <w:rPr>
            <w:rFonts w:ascii="Cambria Math" w:hAnsi="Cambria Math" w:hint="eastAsia"/>
            <w:color w:val="000000" w:themeColor="text1"/>
            <w:sz w:val="20"/>
            <w:szCs w:val="20"/>
            <w:lang w:val="en-GB" w:eastAsia="zh-CN"/>
          </w:rPr>
          <m:t>Λ</m:t>
        </m:r>
        <m:r>
          <w:rPr>
            <w:rFonts w:ascii="Cambria Math" w:hAnsi="Cambria Math"/>
            <w:color w:val="000000" w:themeColor="text1"/>
            <w:sz w:val="20"/>
            <w:szCs w:val="20"/>
            <w:lang w:eastAsia="zh-CN"/>
          </w:rPr>
          <m:t>)=diag(θ)</m:t>
        </m:r>
      </m:oMath>
      <w:r w:rsidR="005B5FB9" w:rsidRPr="005B5FB9">
        <w:rPr>
          <w:color w:val="000000" w:themeColor="text1"/>
          <w:sz w:val="20"/>
          <w:szCs w:val="20"/>
          <w:lang w:eastAsia="zh-CN"/>
        </w:rPr>
        <w:t xml:space="preserve">, with the parameters </w:t>
      </w:r>
      <m:oMath>
        <m:r>
          <w:rPr>
            <w:rFonts w:ascii="Cambria Math" w:hAnsi="Cambria Math"/>
            <w:color w:val="000000" w:themeColor="text1"/>
            <w:sz w:val="20"/>
            <w:szCs w:val="20"/>
            <w:lang w:eastAsia="zh-CN"/>
          </w:rPr>
          <m:t>θ</m:t>
        </m:r>
      </m:oMath>
      <w:r w:rsidR="00C87D4F">
        <w:rPr>
          <w:color w:val="000000" w:themeColor="text1"/>
          <w:sz w:val="20"/>
          <w:szCs w:val="20"/>
          <w:lang w:eastAsia="zh-CN"/>
        </w:rPr>
        <w:t>.</w:t>
      </w:r>
      <w:r w:rsidR="00665C6C">
        <w:rPr>
          <w:rFonts w:hint="eastAsia"/>
          <w:color w:val="000000" w:themeColor="text1"/>
          <w:sz w:val="20"/>
          <w:szCs w:val="20"/>
          <w:lang w:eastAsia="zh-CN"/>
        </w:rPr>
        <w:t xml:space="preserve"> </w:t>
      </w:r>
      <w:r w:rsidR="00665C6C" w:rsidRPr="00665C6C">
        <w:rPr>
          <w:color w:val="000000" w:themeColor="text1"/>
          <w:sz w:val="20"/>
          <w:szCs w:val="20"/>
          <w:lang w:eastAsia="zh-CN"/>
        </w:rPr>
        <w:t xml:space="preserve">Due to </w:t>
      </w:r>
      <w:r w:rsidR="003C2F9E" w:rsidRPr="006D5A1E">
        <w:rPr>
          <w:color w:val="FF0000"/>
          <w:sz w:val="20"/>
          <w:szCs w:val="20"/>
          <w:lang w:eastAsia="zh-CN"/>
        </w:rPr>
        <w:t>the</w:t>
      </w:r>
      <w:r w:rsidR="00665C6C" w:rsidRPr="006D5A1E">
        <w:rPr>
          <w:color w:val="FF0000"/>
          <w:sz w:val="20"/>
          <w:szCs w:val="20"/>
          <w:lang w:eastAsia="zh-CN"/>
        </w:rPr>
        <w:t xml:space="preserve"> large number</w:t>
      </w:r>
      <w:r w:rsidR="00665C6C" w:rsidRPr="00665C6C">
        <w:rPr>
          <w:color w:val="000000" w:themeColor="text1"/>
          <w:sz w:val="20"/>
          <w:szCs w:val="20"/>
          <w:lang w:eastAsia="zh-CN"/>
        </w:rPr>
        <w:t xml:space="preserve"> of matrix operations involved, Chebyshev polynomials were used as a basis for approximation</w:t>
      </w:r>
      <w:r w:rsidR="00665C6C">
        <w:rPr>
          <w:color w:val="000000" w:themeColor="text1"/>
          <w:sz w:val="20"/>
          <w:szCs w:val="20"/>
          <w:lang w:eastAsia="zh-CN"/>
        </w:rPr>
        <w:t>.</w:t>
      </w:r>
    </w:p>
    <w:p w14:paraId="1FBC75FF" w14:textId="2FAA27D8" w:rsidR="00665C6C" w:rsidRPr="00785BF3" w:rsidRDefault="00000000" w:rsidP="00C83E04">
      <w:pPr>
        <w:pStyle w:val="FigureCaption"/>
        <w:spacing w:beforeLines="50" w:before="120" w:afterLines="50" w:after="120"/>
        <w:ind w:firstLineChars="400" w:firstLine="800"/>
        <w:rPr>
          <w:color w:val="000000" w:themeColor="text1"/>
          <w:sz w:val="20"/>
          <w:szCs w:val="20"/>
          <w:lang w:eastAsia="zh-CN"/>
        </w:rPr>
      </w:pP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*x= U</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U</m:t>
            </m:r>
          </m:e>
          <m:sup>
            <m:r>
              <w:rPr>
                <w:rFonts w:ascii="Cambria Math" w:hAnsi="Cambria Math"/>
                <w:color w:val="000000" w:themeColor="text1"/>
                <w:sz w:val="20"/>
                <w:szCs w:val="20"/>
                <w:lang w:eastAsia="zh-CN"/>
              </w:rPr>
              <m:t>T</m:t>
            </m:r>
          </m:sup>
        </m:sSup>
        <m:r>
          <w:rPr>
            <w:rFonts w:ascii="Cambria Math" w:hAnsi="Cambria Math"/>
            <w:color w:val="000000" w:themeColor="text1"/>
            <w:sz w:val="20"/>
            <w:szCs w:val="20"/>
            <w:lang w:eastAsia="zh-CN"/>
          </w:rPr>
          <m:t>x≈U</m:t>
        </m:r>
        <m:nary>
          <m:naryPr>
            <m:chr m:val="∑"/>
            <m:limLoc m:val="undOvr"/>
            <m:ctrlPr>
              <w:rPr>
                <w:rFonts w:ascii="Cambria Math" w:hAnsi="Cambria Math"/>
                <w:i/>
                <w:color w:val="000000" w:themeColor="text1"/>
                <w:sz w:val="20"/>
                <w:szCs w:val="20"/>
                <w:lang w:eastAsia="zh-CN"/>
              </w:rPr>
            </m:ctrlPr>
          </m:naryPr>
          <m:sub>
            <m:r>
              <w:rPr>
                <w:rFonts w:ascii="Cambria Math" w:hAnsi="Cambria Math"/>
                <w:color w:val="000000" w:themeColor="text1"/>
                <w:sz w:val="20"/>
                <w:szCs w:val="20"/>
                <w:lang w:eastAsia="zh-CN"/>
              </w:rPr>
              <m:t>k=0</m:t>
            </m:r>
          </m:sub>
          <m:sup>
            <m:r>
              <w:rPr>
                <w:rFonts w:ascii="Cambria Math" w:hAnsi="Cambria Math"/>
                <w:color w:val="000000" w:themeColor="text1"/>
                <w:sz w:val="20"/>
                <w:szCs w:val="20"/>
                <w:lang w:eastAsia="zh-CN"/>
              </w:rPr>
              <m:t>K</m:t>
            </m:r>
          </m:sup>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m:t>
                </m:r>
              </m:e>
              <m:sub>
                <m:r>
                  <w:rPr>
                    <w:rFonts w:ascii="Cambria Math" w:hAnsi="Cambria Math"/>
                    <w:color w:val="000000" w:themeColor="text1"/>
                    <w:sz w:val="20"/>
                    <w:szCs w:val="20"/>
                    <w:lang w:eastAsia="zh-CN"/>
                  </w:rPr>
                  <m:t>k</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T</m:t>
                </m:r>
              </m:e>
              <m:sub>
                <m:r>
                  <w:rPr>
                    <w:rFonts w:ascii="Cambria Math" w:hAnsi="Cambria Math"/>
                    <w:color w:val="000000" w:themeColor="text1"/>
                    <w:sz w:val="20"/>
                    <w:szCs w:val="20"/>
                    <w:lang w:eastAsia="zh-CN"/>
                  </w:rPr>
                  <m:t>k</m:t>
                </m:r>
              </m:sub>
            </m:sSub>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r>
                  <w:rPr>
                    <w:rFonts w:ascii="Cambria Math" w:hAnsi="Cambria Math" w:hint="eastAsia"/>
                    <w:color w:val="000000" w:themeColor="text1"/>
                    <w:sz w:val="20"/>
                    <w:szCs w:val="20"/>
                    <w:lang w:val="en-GB" w:eastAsia="zh-CN"/>
                  </w:rPr>
                  <m:t>Λ</m:t>
                </m:r>
              </m:e>
            </m:acc>
            <m:r>
              <w:rPr>
                <w:rFonts w:ascii="Cambria Math" w:hAnsi="Cambria Math"/>
                <w:color w:val="000000" w:themeColor="text1"/>
                <w:sz w:val="20"/>
                <w:szCs w:val="20"/>
                <w:lang w:eastAsia="zh-CN"/>
              </w:rPr>
              <m:t>)</m:t>
            </m:r>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U</m:t>
                </m:r>
              </m:e>
              <m:sup>
                <m:r>
                  <w:rPr>
                    <w:rFonts w:ascii="Cambria Math" w:hAnsi="Cambria Math"/>
                    <w:color w:val="000000" w:themeColor="text1"/>
                    <w:sz w:val="20"/>
                    <w:szCs w:val="20"/>
                    <w:lang w:eastAsia="zh-CN"/>
                  </w:rPr>
                  <m:t>T</m:t>
                </m:r>
              </m:sup>
            </m:sSup>
            <m:r>
              <w:rPr>
                <w:rFonts w:ascii="Cambria Math" w:hAnsi="Cambria Math"/>
                <w:color w:val="000000" w:themeColor="text1"/>
                <w:sz w:val="20"/>
                <w:szCs w:val="20"/>
                <w:lang w:eastAsia="zh-CN"/>
              </w:rPr>
              <m:t>x</m:t>
            </m:r>
          </m:e>
        </m:nary>
      </m:oMath>
      <w:r w:rsidR="0023793B">
        <w:rPr>
          <w:rFonts w:hint="eastAsia"/>
          <w:color w:val="000000" w:themeColor="text1"/>
          <w:sz w:val="20"/>
          <w:szCs w:val="20"/>
          <w:lang w:eastAsia="zh-CN"/>
        </w:rPr>
        <w:t xml:space="preserve"> </w:t>
      </w:r>
      <w:r w:rsidR="0023793B">
        <w:rPr>
          <w:color w:val="000000" w:themeColor="text1"/>
          <w:sz w:val="20"/>
          <w:szCs w:val="20"/>
          <w:lang w:eastAsia="zh-CN"/>
        </w:rPr>
        <w:t xml:space="preserve">              (</w:t>
      </w:r>
      <w:r w:rsidR="003B6F81">
        <w:rPr>
          <w:color w:val="000000" w:themeColor="text1"/>
          <w:sz w:val="20"/>
          <w:szCs w:val="20"/>
          <w:lang w:eastAsia="zh-CN"/>
        </w:rPr>
        <w:t>9</w:t>
      </w:r>
      <w:r w:rsidR="0023793B">
        <w:rPr>
          <w:color w:val="000000" w:themeColor="text1"/>
          <w:sz w:val="20"/>
          <w:szCs w:val="20"/>
          <w:lang w:eastAsia="zh-CN"/>
        </w:rPr>
        <w:t>)</w:t>
      </w:r>
    </w:p>
    <w:p w14:paraId="755DF060" w14:textId="6F4F1FA0" w:rsidR="00785BF3" w:rsidRPr="0023793B" w:rsidRDefault="00E718E5" w:rsidP="00665C6C">
      <w:pPr>
        <w:pStyle w:val="FigureCaption"/>
        <w:rPr>
          <w:color w:val="000000" w:themeColor="text1"/>
          <w:sz w:val="20"/>
          <w:szCs w:val="20"/>
          <w:lang w:eastAsia="zh-CN"/>
        </w:rPr>
      </w:pPr>
      <w:r>
        <w:rPr>
          <w:color w:val="000000" w:themeColor="text1"/>
          <w:sz w:val="20"/>
          <w:szCs w:val="20"/>
          <w:lang w:eastAsia="zh-CN"/>
        </w:rPr>
        <w:t xml:space="preserve">Where </w:t>
      </w:r>
      <w:r w:rsidRPr="00E718E5">
        <w:rPr>
          <w:i/>
          <w:iCs/>
          <w:color w:val="000000" w:themeColor="text1"/>
          <w:sz w:val="20"/>
          <w:szCs w:val="20"/>
          <w:lang w:eastAsia="zh-CN"/>
        </w:rPr>
        <w:t>k</w:t>
      </w:r>
      <w:r>
        <w:rPr>
          <w:color w:val="000000" w:themeColor="text1"/>
          <w:sz w:val="20"/>
          <w:szCs w:val="20"/>
          <w:lang w:eastAsia="zh-CN"/>
        </w:rPr>
        <w:t xml:space="preserve"> </w:t>
      </w:r>
      <w:r w:rsidRPr="00E718E5">
        <w:rPr>
          <w:color w:val="000000" w:themeColor="text1"/>
          <w:sz w:val="20"/>
          <w:szCs w:val="20"/>
          <w:lang w:eastAsia="zh-CN"/>
        </w:rPr>
        <w:t>depends on the nearest neighbor node of the central node's order</w:t>
      </w:r>
      <w:r>
        <w:rPr>
          <w:rFonts w:hint="eastAsia"/>
          <w:color w:val="000000" w:themeColor="text1"/>
          <w:sz w:val="20"/>
          <w:szCs w:val="20"/>
          <w:lang w:eastAsia="zh-CN"/>
        </w:rPr>
        <w:t>.</w:t>
      </w:r>
      <w:r w:rsidR="001120F8">
        <w:rPr>
          <w:color w:val="000000" w:themeColor="text1"/>
          <w:sz w:val="20"/>
          <w:szCs w:val="20"/>
          <w:lang w:eastAsia="zh-CN"/>
        </w:rPr>
        <w:t xml:space="preserve"> </w:t>
      </w:r>
      <w:r w:rsidR="001120F8" w:rsidRPr="001120F8">
        <w:rPr>
          <w:color w:val="000000" w:themeColor="text1"/>
          <w:sz w:val="20"/>
          <w:szCs w:val="20"/>
          <w:lang w:eastAsia="zh-CN"/>
        </w:rPr>
        <w:t>To prevent overfitting and to simplify calculations</w:t>
      </w:r>
      <w:r w:rsidR="001120F8">
        <w:rPr>
          <w:color w:val="000000" w:themeColor="text1"/>
          <w:sz w:val="20"/>
          <w:szCs w:val="20"/>
          <w:lang w:eastAsia="zh-CN"/>
        </w:rPr>
        <w:t>,</w:t>
      </w:r>
      <w:r w:rsidR="00B557FD">
        <w:rPr>
          <w:color w:val="000000" w:themeColor="text1"/>
          <w:sz w:val="20"/>
          <w:szCs w:val="20"/>
          <w:lang w:eastAsia="zh-CN"/>
        </w:rPr>
        <w:t xml:space="preserve"> </w:t>
      </w:r>
      <w:r w:rsidR="00B557FD" w:rsidRPr="0023793B">
        <w:rPr>
          <w:color w:val="000000" w:themeColor="text1"/>
          <w:sz w:val="20"/>
          <w:szCs w:val="20"/>
          <w:lang w:eastAsia="zh-CN"/>
        </w:rPr>
        <w:t>(</w:t>
      </w:r>
      <w:r w:rsidR="0023793B" w:rsidRPr="0023793B">
        <w:rPr>
          <w:color w:val="000000" w:themeColor="text1"/>
          <w:sz w:val="20"/>
          <w:szCs w:val="20"/>
          <w:lang w:eastAsia="zh-CN"/>
        </w:rPr>
        <w:t>14</w:t>
      </w:r>
      <w:r w:rsidR="00B557FD" w:rsidRPr="0023793B">
        <w:rPr>
          <w:color w:val="000000" w:themeColor="text1"/>
          <w:sz w:val="20"/>
          <w:szCs w:val="20"/>
          <w:lang w:eastAsia="zh-CN"/>
        </w:rPr>
        <w:t>) can be expressed as follow:</w:t>
      </w:r>
    </w:p>
    <w:p w14:paraId="29784A9A" w14:textId="53D1F390" w:rsidR="001120F8" w:rsidRPr="0023793B" w:rsidRDefault="00000000" w:rsidP="00C83E04">
      <w:pPr>
        <w:pStyle w:val="FigureCaption"/>
        <w:spacing w:beforeLines="50" w:before="120" w:afterLines="50" w:after="120"/>
        <w:rPr>
          <w:iCs/>
          <w:color w:val="000000" w:themeColor="text1"/>
          <w:sz w:val="20"/>
          <w:szCs w:val="20"/>
          <w:lang w:eastAsia="zh-CN"/>
        </w:rPr>
      </w:pP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 xml:space="preserve">                       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*x=θ(</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I</m:t>
            </m:r>
          </m:e>
          <m:sub>
            <m:r>
              <w:rPr>
                <w:rFonts w:ascii="Cambria Math" w:hAnsi="Cambria Math"/>
                <w:color w:val="000000" w:themeColor="text1"/>
                <w:sz w:val="20"/>
                <w:szCs w:val="20"/>
                <w:lang w:eastAsia="zh-CN"/>
              </w:rPr>
              <m:t>N</m:t>
            </m:r>
          </m:sub>
        </m:sSub>
        <m:r>
          <w:rPr>
            <w:rFonts w:ascii="Cambria Math" w:hAnsi="Cambria Math"/>
            <w:color w:val="000000" w:themeColor="text1"/>
            <w:sz w:val="20"/>
            <w:szCs w:val="20"/>
            <w:lang w:eastAsia="zh-CN"/>
          </w:rPr>
          <m:t>+</m:t>
        </m:r>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D</m:t>
            </m:r>
          </m:e>
          <m:sup>
            <m:r>
              <w:rPr>
                <w:rFonts w:ascii="Cambria Math" w:hAnsi="Cambria Math"/>
                <w:color w:val="000000" w:themeColor="text1"/>
                <w:sz w:val="20"/>
                <w:szCs w:val="20"/>
                <w:lang w:eastAsia="zh-CN"/>
              </w:rPr>
              <m:t>-1/2</m:t>
            </m:r>
          </m:sup>
        </m:sSup>
        <m:r>
          <w:rPr>
            <w:rFonts w:ascii="Cambria Math" w:hAnsi="Cambria Math"/>
            <w:color w:val="000000" w:themeColor="text1"/>
            <w:sz w:val="20"/>
            <w:szCs w:val="20"/>
            <w:lang w:eastAsia="zh-CN"/>
          </w:rPr>
          <m:t>A</m:t>
        </m:r>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D</m:t>
            </m:r>
          </m:e>
          <m:sup>
            <m:r>
              <w:rPr>
                <w:rFonts w:ascii="Cambria Math" w:hAnsi="Cambria Math"/>
                <w:color w:val="000000" w:themeColor="text1"/>
                <w:sz w:val="20"/>
                <w:szCs w:val="20"/>
                <w:lang w:eastAsia="zh-CN"/>
              </w:rPr>
              <m:t>-1/2</m:t>
            </m:r>
          </m:sup>
        </m:sSup>
        <m:r>
          <w:rPr>
            <w:rFonts w:ascii="Cambria Math" w:hAnsi="Cambria Math"/>
            <w:color w:val="000000" w:themeColor="text1"/>
            <w:sz w:val="20"/>
            <w:szCs w:val="20"/>
            <w:lang w:eastAsia="zh-CN"/>
          </w:rPr>
          <m:t>)x</m:t>
        </m:r>
      </m:oMath>
      <w:r w:rsidR="0023793B">
        <w:rPr>
          <w:rFonts w:hint="eastAsia"/>
          <w:i/>
          <w:color w:val="000000" w:themeColor="text1"/>
          <w:sz w:val="20"/>
          <w:szCs w:val="20"/>
          <w:lang w:eastAsia="zh-CN"/>
        </w:rPr>
        <w:t xml:space="preserve"> </w:t>
      </w:r>
      <w:r w:rsidR="0023793B">
        <w:rPr>
          <w:i/>
          <w:color w:val="000000" w:themeColor="text1"/>
          <w:sz w:val="20"/>
          <w:szCs w:val="20"/>
          <w:lang w:eastAsia="zh-CN"/>
        </w:rPr>
        <w:t xml:space="preserve">                         </w:t>
      </w:r>
      <w:r w:rsidR="0023793B">
        <w:rPr>
          <w:iCs/>
          <w:color w:val="000000" w:themeColor="text1"/>
          <w:sz w:val="20"/>
          <w:szCs w:val="20"/>
          <w:lang w:eastAsia="zh-CN"/>
        </w:rPr>
        <w:t>(1</w:t>
      </w:r>
      <w:r w:rsidR="003B6F81">
        <w:rPr>
          <w:iCs/>
          <w:color w:val="000000" w:themeColor="text1"/>
          <w:sz w:val="20"/>
          <w:szCs w:val="20"/>
          <w:lang w:eastAsia="zh-CN"/>
        </w:rPr>
        <w:t>0</w:t>
      </w:r>
      <w:r w:rsidR="0023793B">
        <w:rPr>
          <w:iCs/>
          <w:color w:val="000000" w:themeColor="text1"/>
          <w:sz w:val="20"/>
          <w:szCs w:val="20"/>
          <w:lang w:eastAsia="zh-CN"/>
        </w:rPr>
        <w:t>)</w:t>
      </w:r>
    </w:p>
    <w:p w14:paraId="13FDED0E" w14:textId="228A1A62" w:rsidR="00B557FD" w:rsidRDefault="005029F4" w:rsidP="00665C6C">
      <w:pPr>
        <w:pStyle w:val="FigureCaption"/>
        <w:rPr>
          <w:color w:val="000000" w:themeColor="text1"/>
          <w:sz w:val="20"/>
          <w:szCs w:val="20"/>
          <w:lang w:eastAsia="zh-CN"/>
        </w:rPr>
      </w:pPr>
      <w:r>
        <w:rPr>
          <w:color w:val="000000" w:themeColor="text1"/>
          <w:sz w:val="20"/>
          <w:szCs w:val="20"/>
          <w:lang w:eastAsia="zh-CN"/>
        </w:rPr>
        <w:t>Thus, t</w:t>
      </w:r>
      <w:r w:rsidRPr="005029F4">
        <w:rPr>
          <w:color w:val="000000" w:themeColor="text1"/>
          <w:sz w:val="20"/>
          <w:szCs w:val="20"/>
          <w:lang w:eastAsia="zh-CN"/>
        </w:rPr>
        <w:t xml:space="preserve">he layer-to-layer propagation expression of the GCN is </w:t>
      </w:r>
      <w:r>
        <w:rPr>
          <w:color w:val="000000" w:themeColor="text1"/>
          <w:sz w:val="20"/>
          <w:szCs w:val="20"/>
          <w:lang w:eastAsia="zh-CN"/>
        </w:rPr>
        <w:t>shown as follow</w:t>
      </w:r>
      <w:r w:rsidR="004E138F">
        <w:rPr>
          <w:color w:val="000000" w:themeColor="text1"/>
          <w:sz w:val="20"/>
          <w:szCs w:val="20"/>
          <w:lang w:eastAsia="zh-CN"/>
        </w:rPr>
        <w:t>s</w:t>
      </w:r>
      <w:r>
        <w:rPr>
          <w:color w:val="000000" w:themeColor="text1"/>
          <w:sz w:val="20"/>
          <w:szCs w:val="20"/>
          <w:lang w:eastAsia="zh-CN"/>
        </w:rPr>
        <w:t>:</w:t>
      </w:r>
    </w:p>
    <w:p w14:paraId="17AE2DB1" w14:textId="4F8EC557" w:rsidR="005029F4" w:rsidRPr="00911027" w:rsidRDefault="0023793B" w:rsidP="00C83E04">
      <w:pPr>
        <w:pStyle w:val="FigureCaption"/>
        <w:spacing w:beforeLines="50" w:before="120" w:afterLines="50" w:after="120"/>
        <w:rPr>
          <w:color w:val="000000" w:themeColor="text1"/>
          <w:sz w:val="20"/>
          <w:szCs w:val="20"/>
          <w:lang w:eastAsia="zh-CN"/>
        </w:rPr>
      </w:pPr>
      <m:oMath>
        <m:r>
          <w:rPr>
            <w:rFonts w:ascii="Cambria Math" w:hAnsi="Cambria Math"/>
            <w:color w:val="000000" w:themeColor="text1"/>
            <w:sz w:val="20"/>
            <w:szCs w:val="20"/>
            <w:lang w:eastAsia="zh-CN"/>
          </w:rPr>
          <m:t xml:space="preserve">                          f</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x,A</m:t>
            </m:r>
          </m:e>
        </m:d>
        <m:r>
          <w:rPr>
            <w:rFonts w:ascii="Cambria Math" w:hAnsi="Cambria Math"/>
            <w:color w:val="000000" w:themeColor="text1"/>
            <w:sz w:val="20"/>
            <w:szCs w:val="20"/>
            <w:lang w:eastAsia="zh-CN"/>
          </w:rPr>
          <m:t>=σ(</m:t>
        </m:r>
        <m:sSup>
          <m:sSupPr>
            <m:ctrlPr>
              <w:rPr>
                <w:rFonts w:ascii="Cambria Math" w:hAnsi="Cambria Math"/>
                <w:i/>
                <w:color w:val="000000" w:themeColor="text1"/>
                <w:sz w:val="20"/>
                <w:szCs w:val="20"/>
                <w:lang w:eastAsia="zh-CN"/>
              </w:rPr>
            </m:ctrlPr>
          </m:sSupPr>
          <m:e>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D</m:t>
                </m:r>
              </m:e>
            </m:acc>
          </m:e>
          <m:sup>
            <m:r>
              <w:rPr>
                <w:rFonts w:ascii="Cambria Math" w:hAnsi="Cambria Math"/>
                <w:color w:val="000000" w:themeColor="text1"/>
                <w:sz w:val="20"/>
                <w:szCs w:val="20"/>
                <w:lang w:eastAsia="zh-CN"/>
              </w:rPr>
              <m:t>-1/2</m:t>
            </m:r>
          </m:sup>
        </m:sSup>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A</m:t>
            </m:r>
          </m:e>
        </m:acc>
        <m:sSup>
          <m:sSupPr>
            <m:ctrlPr>
              <w:rPr>
                <w:rFonts w:ascii="Cambria Math" w:hAnsi="Cambria Math"/>
                <w:i/>
                <w:color w:val="000000" w:themeColor="text1"/>
                <w:sz w:val="20"/>
                <w:szCs w:val="20"/>
                <w:lang w:eastAsia="zh-CN"/>
              </w:rPr>
            </m:ctrlPr>
          </m:sSupPr>
          <m:e>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D</m:t>
                </m:r>
              </m:e>
            </m:acc>
          </m:e>
          <m:sup>
            <m:r>
              <w:rPr>
                <w:rFonts w:ascii="Cambria Math" w:hAnsi="Cambria Math"/>
                <w:color w:val="000000" w:themeColor="text1"/>
                <w:sz w:val="20"/>
                <w:szCs w:val="20"/>
                <w:lang w:eastAsia="zh-CN"/>
              </w:rPr>
              <m:t>-1/2</m:t>
            </m:r>
          </m:sup>
        </m:sSup>
        <m:r>
          <w:rPr>
            <w:rFonts w:ascii="Cambria Math" w:hAnsi="Cambria Math"/>
            <w:color w:val="000000" w:themeColor="text1"/>
            <w:sz w:val="20"/>
            <w:szCs w:val="20"/>
            <w:lang w:eastAsia="zh-CN"/>
          </w:rPr>
          <m:t>xW)</m:t>
        </m:r>
      </m:oMath>
      <w:r>
        <w:rPr>
          <w:rFonts w:hint="eastAsia"/>
          <w:color w:val="000000" w:themeColor="text1"/>
          <w:sz w:val="20"/>
          <w:szCs w:val="20"/>
          <w:lang w:eastAsia="zh-CN"/>
        </w:rPr>
        <w:t xml:space="preserve"> </w:t>
      </w:r>
      <w:r>
        <w:rPr>
          <w:color w:val="000000" w:themeColor="text1"/>
          <w:sz w:val="20"/>
          <w:szCs w:val="20"/>
          <w:lang w:eastAsia="zh-CN"/>
        </w:rPr>
        <w:t xml:space="preserve">                         (</w:t>
      </w:r>
      <w:r w:rsidR="003B6F81">
        <w:rPr>
          <w:color w:val="000000" w:themeColor="text1"/>
          <w:sz w:val="20"/>
          <w:szCs w:val="20"/>
          <w:lang w:eastAsia="zh-CN"/>
        </w:rPr>
        <w:t>11</w:t>
      </w:r>
      <w:r>
        <w:rPr>
          <w:color w:val="000000" w:themeColor="text1"/>
          <w:sz w:val="20"/>
          <w:szCs w:val="20"/>
          <w:lang w:eastAsia="zh-CN"/>
        </w:rPr>
        <w:t>)</w:t>
      </w:r>
    </w:p>
    <w:p w14:paraId="4BBE91A0" w14:textId="482162E0" w:rsidR="00911027" w:rsidRDefault="00911027" w:rsidP="00665C6C">
      <w:pPr>
        <w:pStyle w:val="FigureCaption"/>
        <w:rPr>
          <w:color w:val="000000" w:themeColor="text1"/>
          <w:sz w:val="20"/>
          <w:szCs w:val="20"/>
          <w:lang w:eastAsia="zh-CN"/>
        </w:rPr>
      </w:pPr>
      <w:r>
        <w:rPr>
          <w:color w:val="000000" w:themeColor="text1"/>
          <w:sz w:val="20"/>
          <w:szCs w:val="20"/>
          <w:lang w:eastAsia="zh-CN"/>
        </w:rPr>
        <w:t xml:space="preserve">Where </w:t>
      </w:r>
      <m:oMath>
        <m:r>
          <w:rPr>
            <w:rFonts w:ascii="Cambria Math" w:hAnsi="Cambria Math"/>
            <w:color w:val="000000" w:themeColor="text1"/>
            <w:sz w:val="20"/>
            <w:szCs w:val="20"/>
            <w:lang w:eastAsia="zh-CN"/>
          </w:rPr>
          <m:t>σ</m:t>
        </m:r>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m:t>
            </m:r>
          </m:e>
        </m:d>
      </m:oMath>
      <w:r>
        <w:rPr>
          <w:rFonts w:hint="eastAsia"/>
          <w:color w:val="000000" w:themeColor="text1"/>
          <w:sz w:val="20"/>
          <w:szCs w:val="20"/>
          <w:lang w:eastAsia="zh-CN"/>
        </w:rPr>
        <w:t xml:space="preserve"> </w:t>
      </w:r>
      <w:r w:rsidRPr="00911027">
        <w:rPr>
          <w:color w:val="000000" w:themeColor="text1"/>
          <w:sz w:val="20"/>
          <w:szCs w:val="20"/>
          <w:lang w:eastAsia="zh-CN"/>
        </w:rPr>
        <w:t>represents the activation function</w:t>
      </w:r>
      <w:r>
        <w:rPr>
          <w:color w:val="000000" w:themeColor="text1"/>
          <w:sz w:val="20"/>
          <w:szCs w:val="20"/>
          <w:lang w:eastAsia="zh-CN"/>
        </w:rPr>
        <w:t xml:space="preserve"> and </w:t>
      </w:r>
      <m:oMath>
        <m:r>
          <w:rPr>
            <w:rFonts w:ascii="Cambria Math" w:hAnsi="Cambria Math"/>
            <w:color w:val="000000" w:themeColor="text1"/>
            <w:sz w:val="20"/>
            <w:szCs w:val="20"/>
            <w:lang w:eastAsia="zh-CN"/>
          </w:rPr>
          <m:t>W</m:t>
        </m:r>
      </m:oMath>
      <w:r>
        <w:rPr>
          <w:color w:val="000000" w:themeColor="text1"/>
          <w:sz w:val="20"/>
          <w:szCs w:val="20"/>
          <w:lang w:eastAsia="zh-CN"/>
        </w:rPr>
        <w:t>represents the w</w:t>
      </w:r>
      <w:r w:rsidRPr="00911027">
        <w:rPr>
          <w:color w:val="000000" w:themeColor="text1"/>
          <w:sz w:val="20"/>
          <w:szCs w:val="20"/>
          <w:lang w:eastAsia="zh-CN"/>
        </w:rPr>
        <w:t>eighting parameter</w:t>
      </w:r>
      <w:r>
        <w:rPr>
          <w:color w:val="000000" w:themeColor="text1"/>
          <w:sz w:val="20"/>
          <w:szCs w:val="20"/>
          <w:lang w:eastAsia="zh-CN"/>
        </w:rPr>
        <w:t>.</w:t>
      </w:r>
    </w:p>
    <w:p w14:paraId="43DAF64E" w14:textId="4227DA63" w:rsidR="003E0AD6" w:rsidRDefault="003E0AD6" w:rsidP="00665C6C">
      <w:pPr>
        <w:pStyle w:val="FigureCaption"/>
        <w:rPr>
          <w:color w:val="000000" w:themeColor="text1"/>
          <w:sz w:val="20"/>
          <w:szCs w:val="20"/>
          <w:lang w:eastAsia="zh-CN"/>
        </w:rPr>
      </w:pPr>
    </w:p>
    <w:p w14:paraId="1589F554" w14:textId="77777777" w:rsidR="003E0AD6" w:rsidRPr="00977AB2" w:rsidRDefault="003E0AD6" w:rsidP="003E0AD6">
      <w:pPr>
        <w:pStyle w:val="FigureCaption"/>
        <w:numPr>
          <w:ilvl w:val="0"/>
          <w:numId w:val="18"/>
        </w:numPr>
        <w:spacing w:beforeLines="50" w:before="120" w:afterLines="50" w:after="120"/>
        <w:ind w:left="357" w:hanging="357"/>
        <w:rPr>
          <w:rFonts w:ascii="Helvetica" w:hAnsi="Helvetica" w:cs="Helvetica"/>
          <w:i/>
          <w:iCs/>
          <w:color w:val="000000" w:themeColor="text1"/>
          <w:sz w:val="20"/>
          <w:szCs w:val="20"/>
          <w:lang w:eastAsia="zh-CN"/>
        </w:rPr>
      </w:pPr>
      <w:r w:rsidRPr="00977AB2">
        <w:rPr>
          <w:rFonts w:ascii="Helvetica" w:hAnsi="Helvetica" w:cs="Helvetica"/>
          <w:i/>
          <w:iCs/>
          <w:color w:val="000000" w:themeColor="text1"/>
          <w:sz w:val="20"/>
          <w:szCs w:val="20"/>
          <w:lang w:eastAsia="zh-CN"/>
        </w:rPr>
        <w:t>Spectral-Spatial Attention Module</w:t>
      </w:r>
    </w:p>
    <w:p w14:paraId="0DF1EFD2" w14:textId="6895472B" w:rsidR="003E0AD6" w:rsidRDefault="003E0AD6" w:rsidP="003E0AD6">
      <w:pPr>
        <w:pStyle w:val="FigureCaption"/>
        <w:rPr>
          <w:color w:val="000000" w:themeColor="text1"/>
          <w:sz w:val="20"/>
          <w:szCs w:val="20"/>
          <w:lang w:eastAsia="zh-CN"/>
        </w:rPr>
      </w:pPr>
      <w:r w:rsidRPr="004818B1">
        <w:rPr>
          <w:color w:val="000000" w:themeColor="text1"/>
          <w:sz w:val="20"/>
          <w:szCs w:val="20"/>
          <w:lang w:eastAsia="zh-CN"/>
        </w:rPr>
        <w:t xml:space="preserve">In the spatial dimension of the stator structure, the vibrational states of the different sampled points are interacting with each other, and </w:t>
      </w:r>
      <w:r>
        <w:rPr>
          <w:rFonts w:hint="eastAsia"/>
          <w:color w:val="000000" w:themeColor="text1"/>
          <w:sz w:val="20"/>
          <w:szCs w:val="20"/>
          <w:lang w:eastAsia="zh-CN"/>
        </w:rPr>
        <w:t>the</w:t>
      </w:r>
      <w:r w:rsidRPr="004818B1">
        <w:rPr>
          <w:color w:val="000000" w:themeColor="text1"/>
          <w:sz w:val="20"/>
          <w:szCs w:val="20"/>
          <w:lang w:eastAsia="zh-CN"/>
        </w:rPr>
        <w:t xml:space="preserve"> influence </w:t>
      </w:r>
      <w:r>
        <w:rPr>
          <w:color w:val="000000" w:themeColor="text1"/>
          <w:sz w:val="20"/>
          <w:szCs w:val="20"/>
          <w:lang w:eastAsia="zh-CN"/>
        </w:rPr>
        <w:t xml:space="preserve">of different spatial points </w:t>
      </w:r>
      <w:r w:rsidRPr="004818B1">
        <w:rPr>
          <w:color w:val="000000" w:themeColor="text1"/>
          <w:sz w:val="20"/>
          <w:szCs w:val="20"/>
          <w:lang w:eastAsia="zh-CN"/>
        </w:rPr>
        <w:t>is highly dynamic. The</w:t>
      </w:r>
    </w:p>
    <w:p w14:paraId="2E54BB0F" w14:textId="77777777" w:rsidR="00B9624B" w:rsidRDefault="00B9624B" w:rsidP="00665C6C">
      <w:pPr>
        <w:pStyle w:val="FigureCaption"/>
        <w:rPr>
          <w:color w:val="000000" w:themeColor="text1"/>
          <w:sz w:val="20"/>
          <w:szCs w:val="20"/>
          <w:lang w:eastAsia="zh-CN"/>
        </w:rPr>
      </w:pPr>
    </w:p>
    <w:p w14:paraId="073F8169" w14:textId="2C3129C1" w:rsidR="00B9624B" w:rsidRDefault="00B41549" w:rsidP="0072443C">
      <w:pPr>
        <w:pStyle w:val="FigureCaption"/>
        <w:ind w:firstLineChars="150" w:firstLine="315"/>
        <w:rPr>
          <w:color w:val="000000" w:themeColor="text1"/>
          <w:sz w:val="20"/>
          <w:szCs w:val="20"/>
          <w:lang w:eastAsia="zh-CN"/>
        </w:rPr>
      </w:pPr>
      <w:r>
        <w:rPr>
          <w:noProof/>
          <w:sz w:val="21"/>
          <w:szCs w:val="21"/>
        </w:rPr>
        <w:drawing>
          <wp:inline distT="0" distB="0" distL="0" distR="0" wp14:anchorId="751BAC13" wp14:editId="37069BFE">
            <wp:extent cx="3113295" cy="1669518"/>
            <wp:effectExtent l="0" t="0" r="0" b="6985"/>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9"/>
                    <a:stretch>
                      <a:fillRect/>
                    </a:stretch>
                  </pic:blipFill>
                  <pic:spPr>
                    <a:xfrm>
                      <a:off x="0" y="0"/>
                      <a:ext cx="3135150" cy="1681238"/>
                    </a:xfrm>
                    <a:prstGeom prst="rect">
                      <a:avLst/>
                    </a:prstGeom>
                  </pic:spPr>
                </pic:pic>
              </a:graphicData>
            </a:graphic>
          </wp:inline>
        </w:drawing>
      </w:r>
    </w:p>
    <w:p w14:paraId="72CD9DC4" w14:textId="64413209" w:rsidR="004818B1" w:rsidRPr="001A77F4" w:rsidRDefault="00306AD0" w:rsidP="001A77F4">
      <w:pPr>
        <w:pStyle w:val="FigureCaption"/>
        <w:rPr>
          <w:rFonts w:ascii="Helvetica" w:hAnsi="Helvetica" w:cs="Helvetica"/>
          <w:color w:val="000000" w:themeColor="text1"/>
          <w:lang w:eastAsia="zh-CN"/>
        </w:rPr>
      </w:pPr>
      <w:r w:rsidRPr="001A77F4">
        <w:rPr>
          <w:rFonts w:ascii="Helvetica" w:hAnsi="Helvetica" w:cs="Helvetica"/>
          <w:color w:val="000000" w:themeColor="text1"/>
          <w:lang w:eastAsia="zh-CN"/>
        </w:rPr>
        <w:t xml:space="preserve">Fig. </w:t>
      </w:r>
      <w:r w:rsidR="001A77F4" w:rsidRPr="001A77F4">
        <w:rPr>
          <w:rFonts w:ascii="Helvetica" w:hAnsi="Helvetica" w:cs="Helvetica"/>
          <w:color w:val="000000" w:themeColor="text1"/>
          <w:lang w:eastAsia="zh-CN"/>
        </w:rPr>
        <w:t>5</w:t>
      </w:r>
      <w:r w:rsidRPr="001A77F4">
        <w:rPr>
          <w:rFonts w:ascii="Helvetica" w:hAnsi="Helvetica" w:cs="Helvetica"/>
          <w:color w:val="000000" w:themeColor="text1"/>
          <w:lang w:eastAsia="zh-CN"/>
        </w:rPr>
        <w:t>. The framework of the proposed ASSGCN.</w:t>
      </w:r>
    </w:p>
    <w:p w14:paraId="7017D23E" w14:textId="77777777" w:rsidR="003E0AD6" w:rsidRDefault="003E0AD6" w:rsidP="003E0AD6">
      <w:pPr>
        <w:pStyle w:val="FigureCaption"/>
        <w:rPr>
          <w:color w:val="000000" w:themeColor="text1"/>
          <w:lang w:eastAsia="zh-CN"/>
        </w:rPr>
      </w:pPr>
    </w:p>
    <w:p w14:paraId="50D86D09" w14:textId="12D42839" w:rsidR="00476BDD" w:rsidRPr="009D1CD0" w:rsidRDefault="004818B1" w:rsidP="003E0AD6">
      <w:pPr>
        <w:pStyle w:val="FigureCaption"/>
        <w:rPr>
          <w:color w:val="000000" w:themeColor="text1"/>
          <w:sz w:val="20"/>
          <w:szCs w:val="20"/>
          <w:lang w:eastAsia="zh-CN"/>
        </w:rPr>
      </w:pPr>
      <w:r w:rsidRPr="004818B1">
        <w:rPr>
          <w:color w:val="000000" w:themeColor="text1"/>
          <w:sz w:val="20"/>
          <w:szCs w:val="20"/>
          <w:lang w:eastAsia="zh-CN"/>
        </w:rPr>
        <w:t>dynamic correlation between nodes in the spatial dimension is captured adaptively by using an attention mechanism.</w:t>
      </w:r>
      <w:r w:rsidR="00476BDD">
        <w:rPr>
          <w:color w:val="000000" w:themeColor="text1"/>
          <w:sz w:val="20"/>
          <w:szCs w:val="20"/>
          <w:lang w:eastAsia="zh-CN"/>
        </w:rPr>
        <w:t xml:space="preserve">   </w:t>
      </w:r>
    </w:p>
    <w:p w14:paraId="4E9B009A" w14:textId="241A5297" w:rsidR="00574BAD" w:rsidRPr="00DD2DF4" w:rsidRDefault="006D02F2" w:rsidP="009D1CD0">
      <w:pPr>
        <w:pStyle w:val="FigureCaption"/>
        <w:spacing w:beforeLines="50" w:before="120" w:afterLines="50" w:after="120"/>
        <w:rPr>
          <w:iCs/>
          <w:color w:val="000000" w:themeColor="text1"/>
          <w:sz w:val="20"/>
          <w:szCs w:val="20"/>
          <w:lang w:val="en-GB" w:eastAsia="zh-CN"/>
        </w:rPr>
      </w:pPr>
      <m:oMath>
        <m:r>
          <w:rPr>
            <w:rFonts w:ascii="Cambria Math" w:hAnsi="Cambria Math"/>
            <w:color w:val="000000" w:themeColor="text1"/>
            <w:sz w:val="20"/>
            <w:szCs w:val="20"/>
            <w:lang w:val="en-GB" w:eastAsia="zh-CN"/>
          </w:rPr>
          <m:t xml:space="preserve">             </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Att</m:t>
            </m:r>
          </m:e>
          <m:sub>
            <m:r>
              <w:rPr>
                <w:rFonts w:ascii="Cambria Math" w:hAnsi="Cambria Math"/>
                <w:color w:val="000000" w:themeColor="text1"/>
                <w:sz w:val="20"/>
                <w:szCs w:val="20"/>
                <w:lang w:val="en-GB" w:eastAsia="zh-CN"/>
              </w:rPr>
              <m:t>spa</m:t>
            </m:r>
          </m:sub>
        </m:sSub>
        <m:r>
          <w:rPr>
            <w:rFonts w:ascii="Cambria Math" w:hAnsi="Cambria Math"/>
            <w:color w:val="000000" w:themeColor="text1"/>
            <w:sz w:val="20"/>
            <w:szCs w:val="20"/>
            <w:lang w:val="en-GB" w:eastAsia="zh-CN"/>
          </w:rPr>
          <m:t>=</m:t>
        </m:r>
        <m:sSup>
          <m:sSupPr>
            <m:ctrlPr>
              <w:rPr>
                <w:rFonts w:ascii="Cambria Math" w:hAnsi="Cambria Math"/>
                <w:i/>
                <w:color w:val="000000" w:themeColor="text1"/>
                <w:sz w:val="20"/>
                <w:szCs w:val="20"/>
                <w:lang w:val="en-GB" w:eastAsia="zh-CN"/>
              </w:rPr>
            </m:ctrlPr>
          </m:sSupPr>
          <m:e>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h</m:t>
                </m:r>
              </m:e>
              <m:sub>
                <m:r>
                  <m:rPr>
                    <m:sty m:val="p"/>
                  </m:rPr>
                  <w:rPr>
                    <w:rFonts w:ascii="Cambria Math" w:hAnsi="Cambria Math"/>
                    <w:color w:val="000000" w:themeColor="text1"/>
                    <w:sz w:val="20"/>
                    <w:szCs w:val="20"/>
                    <w:lang w:val="en-GB" w:eastAsia="zh-CN"/>
                  </w:rPr>
                  <m:t>s</m:t>
                </m:r>
              </m:sub>
            </m:sSub>
            <m:r>
              <w:rPr>
                <w:rFonts w:ascii="Cambria Math" w:hAnsi="Cambria Math"/>
                <w:color w:val="000000" w:themeColor="text1"/>
                <w:sz w:val="20"/>
                <w:szCs w:val="20"/>
                <w:lang w:val="en-GB" w:eastAsia="zh-CN"/>
              </w:rPr>
              <m:t>∙σ((</m:t>
            </m:r>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f</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r-1</m:t>
                    </m:r>
                  </m:e>
                </m:d>
              </m:sup>
            </m:sSubSup>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W</m:t>
                </m:r>
              </m:e>
              <m:sub>
                <m:r>
                  <m:rPr>
                    <m:sty m:val="p"/>
                  </m:rPr>
                  <w:rPr>
                    <w:rFonts w:ascii="Cambria Math" w:hAnsi="Cambria Math"/>
                    <w:color w:val="000000" w:themeColor="text1"/>
                    <w:sz w:val="20"/>
                    <w:szCs w:val="20"/>
                    <w:lang w:val="en-GB" w:eastAsia="zh-CN"/>
                  </w:rPr>
                  <m:t>1</m:t>
                </m:r>
              </m:sub>
            </m:sSub>
            <m:r>
              <w:rPr>
                <w:rFonts w:ascii="Cambria Math" w:hAnsi="Cambria Math"/>
                <w:color w:val="000000" w:themeColor="text1"/>
                <w:sz w:val="20"/>
                <w:szCs w:val="20"/>
                <w:lang w:val="en-GB" w:eastAsia="zh-CN"/>
              </w:rPr>
              <m:t>)</m:t>
            </m:r>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W</m:t>
                </m:r>
              </m:e>
              <m:sub>
                <m:r>
                  <m:rPr>
                    <m:sty m:val="p"/>
                  </m:rPr>
                  <w:rPr>
                    <w:rFonts w:ascii="Cambria Math" w:hAnsi="Cambria Math"/>
                    <w:color w:val="000000" w:themeColor="text1"/>
                    <w:sz w:val="20"/>
                    <w:szCs w:val="20"/>
                    <w:lang w:val="en-GB" w:eastAsia="zh-CN"/>
                  </w:rPr>
                  <m:t>2</m:t>
                </m:r>
              </m:sub>
            </m:sSub>
            <m:r>
              <w:rPr>
                <w:rFonts w:ascii="Cambria Math" w:hAnsi="Cambria Math"/>
                <w:color w:val="000000" w:themeColor="text1"/>
                <w:sz w:val="20"/>
                <w:szCs w:val="20"/>
                <w:lang w:val="en-GB" w:eastAsia="zh-CN"/>
              </w:rPr>
              <m:t>(</m:t>
            </m:r>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W</m:t>
                </m:r>
              </m:e>
              <m:sub>
                <m:r>
                  <m:rPr>
                    <m:sty m:val="p"/>
                  </m:rPr>
                  <w:rPr>
                    <w:rFonts w:ascii="Cambria Math" w:hAnsi="Cambria Math"/>
                    <w:color w:val="000000" w:themeColor="text1"/>
                    <w:sz w:val="20"/>
                    <w:szCs w:val="20"/>
                    <w:lang w:val="en-GB" w:eastAsia="zh-CN"/>
                  </w:rPr>
                  <m:t>3</m:t>
                </m:r>
              </m:sub>
            </m:sSub>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f</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r-1</m:t>
                    </m:r>
                  </m:e>
                </m:d>
              </m:sup>
            </m:sSubSup>
            <m:r>
              <w:rPr>
                <w:rFonts w:ascii="Cambria Math" w:hAnsi="Cambria Math"/>
                <w:color w:val="000000" w:themeColor="text1"/>
                <w:sz w:val="20"/>
                <w:szCs w:val="20"/>
                <w:lang w:val="en-GB" w:eastAsia="zh-CN"/>
              </w:rPr>
              <m:t>)</m:t>
            </m:r>
          </m:e>
          <m:sup>
            <m:r>
              <m:rPr>
                <m:sty m:val="p"/>
              </m:rPr>
              <w:rPr>
                <w:rFonts w:ascii="Cambria Math" w:hAnsi="Cambria Math"/>
                <w:color w:val="000000" w:themeColor="text1"/>
                <w:sz w:val="20"/>
                <w:szCs w:val="20"/>
                <w:lang w:val="en-GB" w:eastAsia="zh-CN"/>
              </w:rPr>
              <m:t>T</m:t>
            </m:r>
          </m:sup>
        </m:sSup>
        <m:r>
          <w:rPr>
            <w:rFonts w:ascii="Cambria Math" w:hAnsi="Cambria Math"/>
            <w:color w:val="000000" w:themeColor="text1"/>
            <w:sz w:val="20"/>
            <w:szCs w:val="20"/>
            <w:lang w:val="en-GB" w:eastAsia="zh-CN"/>
          </w:rPr>
          <m:t>+</m:t>
        </m:r>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b</m:t>
            </m:r>
          </m:e>
          <m:sub>
            <m:r>
              <m:rPr>
                <m:sty m:val="p"/>
              </m:rPr>
              <w:rPr>
                <w:rFonts w:ascii="Cambria Math" w:hAnsi="Cambria Math"/>
                <w:color w:val="000000" w:themeColor="text1"/>
                <w:sz w:val="20"/>
                <w:szCs w:val="20"/>
                <w:lang w:val="en-GB" w:eastAsia="zh-CN"/>
              </w:rPr>
              <m:t>s</m:t>
            </m:r>
          </m:sub>
        </m:sSub>
      </m:oMath>
      <w:r>
        <w:rPr>
          <w:rFonts w:hint="eastAsia"/>
          <w:iCs/>
          <w:color w:val="000000" w:themeColor="text1"/>
          <w:sz w:val="20"/>
          <w:szCs w:val="20"/>
          <w:lang w:val="en-GB" w:eastAsia="zh-CN"/>
        </w:rPr>
        <w:t xml:space="preserve"> </w:t>
      </w:r>
      <w:r>
        <w:rPr>
          <w:iCs/>
          <w:color w:val="000000" w:themeColor="text1"/>
          <w:sz w:val="20"/>
          <w:szCs w:val="20"/>
          <w:lang w:val="en-GB" w:eastAsia="zh-CN"/>
        </w:rPr>
        <w:t xml:space="preserve">      (1</w:t>
      </w:r>
      <w:r w:rsidR="003B6F81">
        <w:rPr>
          <w:iCs/>
          <w:color w:val="000000" w:themeColor="text1"/>
          <w:sz w:val="20"/>
          <w:szCs w:val="20"/>
          <w:lang w:val="en-GB" w:eastAsia="zh-CN"/>
        </w:rPr>
        <w:t>2</w:t>
      </w:r>
      <w:r>
        <w:rPr>
          <w:iCs/>
          <w:color w:val="000000" w:themeColor="text1"/>
          <w:sz w:val="20"/>
          <w:szCs w:val="20"/>
          <w:lang w:val="en-GB" w:eastAsia="zh-CN"/>
        </w:rPr>
        <w:t>)</w:t>
      </w:r>
    </w:p>
    <w:p w14:paraId="4C95A951" w14:textId="2BDD6611" w:rsidR="00476BDD" w:rsidRPr="009D1CD0" w:rsidRDefault="006D02F2" w:rsidP="006D02F2">
      <w:pPr>
        <w:pStyle w:val="FigureCaption"/>
        <w:spacing w:beforeLines="50" w:before="120" w:afterLines="50" w:after="120"/>
        <w:rPr>
          <w:iCs/>
          <w:color w:val="000000" w:themeColor="text1"/>
          <w:sz w:val="20"/>
          <w:szCs w:val="20"/>
          <w:lang w:val="en-GB" w:eastAsia="zh-CN"/>
        </w:rPr>
      </w:pPr>
      <m:oMath>
        <m:r>
          <w:rPr>
            <w:rFonts w:ascii="Cambria Math" w:hAnsi="Cambria Math"/>
            <w:color w:val="000000" w:themeColor="text1"/>
            <w:sz w:val="20"/>
            <w:szCs w:val="20"/>
            <w:lang w:val="en-GB" w:eastAsia="zh-CN"/>
          </w:rPr>
          <m:t xml:space="preserve">                                  </m:t>
        </m:r>
        <m:sSubSup>
          <m:sSubSupPr>
            <m:ctrlPr>
              <w:rPr>
                <w:rFonts w:ascii="Cambria Math" w:hAnsi="Cambria Math"/>
                <w:i/>
                <w:iCs/>
                <w:color w:val="000000" w:themeColor="text1"/>
                <w:sz w:val="20"/>
                <w:szCs w:val="20"/>
                <w:lang w:val="en-GB" w:eastAsia="zh-CN"/>
              </w:rPr>
            </m:ctrlPr>
          </m:sSubSup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Att</m:t>
                </m:r>
              </m:e>
              <m:sub>
                <m:r>
                  <w:rPr>
                    <w:rFonts w:ascii="Cambria Math" w:hAnsi="Cambria Math"/>
                    <w:color w:val="000000" w:themeColor="text1"/>
                    <w:sz w:val="20"/>
                    <w:szCs w:val="20"/>
                    <w:lang w:val="en-GB" w:eastAsia="zh-CN"/>
                  </w:rPr>
                  <m:t>spa</m:t>
                </m:r>
              </m:sub>
            </m:sSub>
          </m:e>
          <m:sub>
            <m:r>
              <w:rPr>
                <w:rFonts w:ascii="Cambria Math" w:hAnsi="Cambria Math"/>
                <w:color w:val="000000" w:themeColor="text1"/>
                <w:sz w:val="20"/>
                <w:szCs w:val="20"/>
                <w:lang w:val="en-GB" w:eastAsia="zh-CN"/>
              </w:rPr>
              <m:t>i,j</m:t>
            </m:r>
          </m:sub>
          <m:sup>
            <m:r>
              <w:rPr>
                <w:rFonts w:ascii="Cambria Math" w:hAnsi="Cambria Math"/>
                <w:color w:val="000000" w:themeColor="text1"/>
                <w:sz w:val="20"/>
                <w:szCs w:val="20"/>
                <w:lang w:val="en-GB" w:eastAsia="zh-CN"/>
              </w:rPr>
              <m:t>'</m:t>
            </m:r>
          </m:sup>
        </m:sSubSup>
        <m:r>
          <w:rPr>
            <w:rFonts w:ascii="Cambria Math" w:hAnsi="Cambria Math"/>
            <w:color w:val="000000" w:themeColor="text1"/>
            <w:sz w:val="20"/>
            <w:szCs w:val="20"/>
            <w:lang w:val="en-GB" w:eastAsia="zh-CN"/>
          </w:rPr>
          <m:t>=</m:t>
        </m:r>
        <m:f>
          <m:fPr>
            <m:ctrlPr>
              <w:rPr>
                <w:rFonts w:ascii="Cambria Math" w:hAnsi="Cambria Math"/>
                <w:i/>
                <w:iCs/>
                <w:color w:val="000000" w:themeColor="text1"/>
                <w:sz w:val="20"/>
                <w:szCs w:val="20"/>
                <w:lang w:val="en-GB" w:eastAsia="zh-CN"/>
              </w:rPr>
            </m:ctrlPr>
          </m:fPr>
          <m:num>
            <m:r>
              <m:rPr>
                <m:sty m:val="p"/>
              </m:rPr>
              <w:rPr>
                <w:rFonts w:ascii="Cambria Math" w:hAnsi="Cambria Math"/>
                <w:color w:val="000000" w:themeColor="text1"/>
                <w:sz w:val="20"/>
                <w:szCs w:val="20"/>
                <w:lang w:val="en-GB" w:eastAsia="zh-CN"/>
              </w:rPr>
              <m:t>exp⁡</m:t>
            </m:r>
            <m:r>
              <w:rPr>
                <w:rFonts w:ascii="Cambria Math" w:hAnsi="Cambria Math"/>
                <w:color w:val="000000" w:themeColor="text1"/>
                <w:sz w:val="20"/>
                <w:szCs w:val="20"/>
                <w:lang w:val="en-GB" w:eastAsia="zh-CN"/>
              </w:rPr>
              <m:t>(</m:t>
            </m:r>
            <m:sSub>
              <m:sSubPr>
                <m:ctrlPr>
                  <w:rPr>
                    <w:rFonts w:ascii="Cambria Math" w:hAnsi="Cambria Math"/>
                    <w:i/>
                    <w:iCs/>
                    <w:color w:val="000000" w:themeColor="text1"/>
                    <w:sz w:val="20"/>
                    <w:szCs w:val="20"/>
                    <w:lang w:val="en-GB" w:eastAsia="zh-CN"/>
                  </w:rPr>
                </m:ctrlPr>
              </m:sSub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Att</m:t>
                    </m:r>
                  </m:e>
                  <m:sub>
                    <m:r>
                      <w:rPr>
                        <w:rFonts w:ascii="Cambria Math" w:hAnsi="Cambria Math"/>
                        <w:color w:val="000000" w:themeColor="text1"/>
                        <w:sz w:val="20"/>
                        <w:szCs w:val="20"/>
                        <w:lang w:val="en-GB" w:eastAsia="zh-CN"/>
                      </w:rPr>
                      <m:t>spa</m:t>
                    </m:r>
                  </m:sub>
                </m:sSub>
              </m:e>
              <m:sub>
                <m:r>
                  <w:rPr>
                    <w:rFonts w:ascii="Cambria Math" w:hAnsi="Cambria Math"/>
                    <w:color w:val="000000" w:themeColor="text1"/>
                    <w:sz w:val="20"/>
                    <w:szCs w:val="20"/>
                    <w:lang w:val="en-GB" w:eastAsia="zh-CN"/>
                  </w:rPr>
                  <m:t>i,j</m:t>
                </m:r>
              </m:sub>
            </m:sSub>
            <m:r>
              <w:rPr>
                <w:rFonts w:ascii="Cambria Math" w:hAnsi="Cambria Math"/>
                <w:color w:val="000000" w:themeColor="text1"/>
                <w:sz w:val="20"/>
                <w:szCs w:val="20"/>
                <w:lang w:val="en-GB" w:eastAsia="zh-CN"/>
              </w:rPr>
              <m:t>)</m:t>
            </m:r>
          </m:num>
          <m:den>
            <m:nary>
              <m:naryPr>
                <m:chr m:val="∑"/>
                <m:limLoc m:val="subSup"/>
                <m:ctrlPr>
                  <w:rPr>
                    <w:rFonts w:ascii="Cambria Math" w:hAnsi="Cambria Math"/>
                    <w:i/>
                    <w:iCs/>
                    <w:color w:val="000000" w:themeColor="text1"/>
                    <w:sz w:val="20"/>
                    <w:szCs w:val="20"/>
                    <w:lang w:val="en-GB" w:eastAsia="zh-CN"/>
                  </w:rPr>
                </m:ctrlPr>
              </m:naryPr>
              <m:sub>
                <m:r>
                  <w:rPr>
                    <w:rFonts w:ascii="Cambria Math" w:hAnsi="Cambria Math"/>
                    <w:color w:val="000000" w:themeColor="text1"/>
                    <w:sz w:val="20"/>
                    <w:szCs w:val="20"/>
                    <w:lang w:val="en-GB" w:eastAsia="zh-CN"/>
                  </w:rPr>
                  <m:t>j=1</m:t>
                </m:r>
              </m:sub>
              <m:sup>
                <m:r>
                  <w:rPr>
                    <w:rFonts w:ascii="Cambria Math" w:hAnsi="Cambria Math"/>
                    <w:color w:val="000000" w:themeColor="text1"/>
                    <w:sz w:val="20"/>
                    <w:szCs w:val="20"/>
                    <w:lang w:val="en-GB" w:eastAsia="zh-CN"/>
                  </w:rPr>
                  <m:t>N</m:t>
                </m:r>
              </m:sup>
              <m:e>
                <m:r>
                  <m:rPr>
                    <m:sty m:val="p"/>
                  </m:rPr>
                  <w:rPr>
                    <w:rFonts w:ascii="Cambria Math" w:hAnsi="Cambria Math"/>
                    <w:color w:val="000000" w:themeColor="text1"/>
                    <w:sz w:val="20"/>
                    <w:szCs w:val="20"/>
                    <w:lang w:val="en-GB" w:eastAsia="zh-CN"/>
                  </w:rPr>
                  <m:t>exp⁡</m:t>
                </m:r>
                <m:r>
                  <w:rPr>
                    <w:rFonts w:ascii="Cambria Math" w:hAnsi="Cambria Math"/>
                    <w:color w:val="000000" w:themeColor="text1"/>
                    <w:sz w:val="20"/>
                    <w:szCs w:val="20"/>
                    <w:lang w:val="en-GB" w:eastAsia="zh-CN"/>
                  </w:rPr>
                  <m:t>(</m:t>
                </m:r>
                <m:sSubSup>
                  <m:sSubSupPr>
                    <m:ctrlPr>
                      <w:rPr>
                        <w:rFonts w:ascii="Cambria Math" w:hAnsi="Cambria Math"/>
                        <w:i/>
                        <w:iCs/>
                        <w:color w:val="000000" w:themeColor="text1"/>
                        <w:sz w:val="20"/>
                        <w:szCs w:val="20"/>
                        <w:lang w:val="en-GB" w:eastAsia="zh-CN"/>
                      </w:rPr>
                    </m:ctrlPr>
                  </m:sSubSup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Att</m:t>
                        </m:r>
                      </m:e>
                      <m:sub>
                        <m:r>
                          <w:rPr>
                            <w:rFonts w:ascii="Cambria Math" w:hAnsi="Cambria Math"/>
                            <w:color w:val="000000" w:themeColor="text1"/>
                            <w:sz w:val="20"/>
                            <w:szCs w:val="20"/>
                            <w:lang w:val="en-GB" w:eastAsia="zh-CN"/>
                          </w:rPr>
                          <m:t>spa</m:t>
                        </m:r>
                      </m:sub>
                    </m:sSub>
                  </m:e>
                  <m:sub>
                    <m:r>
                      <w:rPr>
                        <w:rFonts w:ascii="Cambria Math" w:hAnsi="Cambria Math"/>
                        <w:color w:val="000000" w:themeColor="text1"/>
                        <w:sz w:val="20"/>
                        <w:szCs w:val="20"/>
                        <w:lang w:val="en-GB" w:eastAsia="zh-CN"/>
                      </w:rPr>
                      <m:t>i,j</m:t>
                    </m:r>
                  </m:sub>
                  <m:sup>
                    <m:r>
                      <w:rPr>
                        <w:rFonts w:ascii="Cambria Math" w:hAnsi="Cambria Math"/>
                        <w:color w:val="000000" w:themeColor="text1"/>
                        <w:sz w:val="20"/>
                        <w:szCs w:val="20"/>
                        <w:lang w:val="en-GB" w:eastAsia="zh-CN"/>
                      </w:rPr>
                      <m:t>'</m:t>
                    </m:r>
                  </m:sup>
                </m:sSubSup>
                <m:r>
                  <w:rPr>
                    <w:rFonts w:ascii="Cambria Math" w:hAnsi="Cambria Math"/>
                    <w:color w:val="000000" w:themeColor="text1"/>
                    <w:sz w:val="20"/>
                    <w:szCs w:val="20"/>
                    <w:lang w:val="en-GB" w:eastAsia="zh-CN"/>
                  </w:rPr>
                  <m:t>)</m:t>
                </m:r>
              </m:e>
            </m:nary>
          </m:den>
        </m:f>
      </m:oMath>
      <w:r>
        <w:rPr>
          <w:rFonts w:hint="eastAsia"/>
          <w:iCs/>
          <w:color w:val="000000" w:themeColor="text1"/>
          <w:sz w:val="20"/>
          <w:szCs w:val="20"/>
          <w:lang w:val="en-GB" w:eastAsia="zh-CN"/>
        </w:rPr>
        <w:t xml:space="preserve"> </w:t>
      </w:r>
      <w:r>
        <w:rPr>
          <w:iCs/>
          <w:color w:val="000000" w:themeColor="text1"/>
          <w:sz w:val="20"/>
          <w:szCs w:val="20"/>
          <w:lang w:val="en-GB" w:eastAsia="zh-CN"/>
        </w:rPr>
        <w:t xml:space="preserve">                       (1</w:t>
      </w:r>
      <w:r w:rsidR="003B6F81">
        <w:rPr>
          <w:iCs/>
          <w:color w:val="000000" w:themeColor="text1"/>
          <w:sz w:val="20"/>
          <w:szCs w:val="20"/>
          <w:lang w:val="en-GB" w:eastAsia="zh-CN"/>
        </w:rPr>
        <w:t>3</w:t>
      </w:r>
      <w:r>
        <w:rPr>
          <w:iCs/>
          <w:color w:val="000000" w:themeColor="text1"/>
          <w:sz w:val="20"/>
          <w:szCs w:val="20"/>
          <w:lang w:val="en-GB" w:eastAsia="zh-CN"/>
        </w:rPr>
        <w:t>)</w:t>
      </w:r>
    </w:p>
    <w:p w14:paraId="297CDA1F" w14:textId="72D083B1" w:rsidR="0049692E" w:rsidRPr="009D1CD0" w:rsidRDefault="00DF0AA4" w:rsidP="00665C6C">
      <w:pPr>
        <w:pStyle w:val="FigureCaption"/>
        <w:rPr>
          <w:color w:val="000000" w:themeColor="text1"/>
          <w:sz w:val="20"/>
          <w:szCs w:val="20"/>
          <w:lang w:val="en-GB" w:eastAsia="zh-CN"/>
        </w:rPr>
      </w:pPr>
      <w:r>
        <w:rPr>
          <w:color w:val="000000" w:themeColor="text1"/>
          <w:sz w:val="20"/>
          <w:szCs w:val="20"/>
          <w:lang w:val="en-GB" w:eastAsia="zh-CN"/>
        </w:rPr>
        <w:t>T</w:t>
      </w:r>
      <w:r w:rsidR="00574BAD" w:rsidRPr="00574BAD">
        <w:rPr>
          <w:color w:val="000000" w:themeColor="text1"/>
          <w:sz w:val="20"/>
          <w:szCs w:val="20"/>
          <w:lang w:val="en-GB" w:eastAsia="zh-CN"/>
        </w:rPr>
        <w:t xml:space="preserve">he sample input signal for the sensor cluster is constructed as </w:t>
      </w:r>
      <m:oMath>
        <m:sSubSup>
          <m:sSubSupPr>
            <m:ctrlPr>
              <w:rPr>
                <w:rFonts w:ascii="Cambria Math" w:hAnsi="Cambria Math"/>
                <w:i/>
                <w:color w:val="000000" w:themeColor="text1"/>
                <w:lang w:val="en-GB" w:eastAsia="zh-CN"/>
              </w:rPr>
            </m:ctrlPr>
          </m:sSubSupPr>
          <m:e>
            <m:r>
              <m:rPr>
                <m:scr m:val="script"/>
              </m:rPr>
              <w:rPr>
                <w:rFonts w:ascii="Cambria Math" w:hAnsi="Cambria Math"/>
                <w:color w:val="000000" w:themeColor="text1"/>
                <w:lang w:val="en-GB" w:eastAsia="zh-CN"/>
              </w:rPr>
              <m:t>X</m:t>
            </m:r>
          </m:e>
          <m:sub>
            <m:r>
              <w:rPr>
                <w:rFonts w:ascii="Cambria Math" w:hAnsi="Cambria Math"/>
                <w:color w:val="000000" w:themeColor="text1"/>
                <w:lang w:val="en-GB" w:eastAsia="zh-CN"/>
              </w:rPr>
              <m:t>f</m:t>
            </m:r>
          </m:sub>
          <m:sup>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r-1</m:t>
                </m:r>
              </m:e>
            </m:d>
          </m:sup>
        </m:sSubSup>
        <m:r>
          <w:rPr>
            <w:rFonts w:ascii="Cambria Math" w:hAnsi="Cambria Math"/>
            <w:color w:val="000000" w:themeColor="text1"/>
            <w:lang w:val="en-GB" w:eastAsia="zh-CN"/>
          </w:rPr>
          <m:t>=</m:t>
        </m:r>
        <m:d>
          <m:dPr>
            <m:ctrlPr>
              <w:rPr>
                <w:rFonts w:ascii="Cambria Math" w:hAnsi="Cambria Math"/>
                <w:i/>
                <w:color w:val="000000" w:themeColor="text1"/>
                <w:lang w:val="en-GB" w:eastAsia="zh-CN"/>
              </w:rPr>
            </m:ctrlPr>
          </m:dPr>
          <m:e>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X</m:t>
                </m:r>
              </m:e>
              <m:sub>
                <m:r>
                  <w:rPr>
                    <w:rFonts w:ascii="Cambria Math" w:hAnsi="Cambria Math"/>
                    <w:color w:val="000000" w:themeColor="text1"/>
                    <w:lang w:val="en-GB" w:eastAsia="zh-CN"/>
                  </w:rPr>
                  <m:t>1</m:t>
                </m:r>
              </m:sub>
            </m:sSub>
            <m:r>
              <w:rPr>
                <w:rFonts w:ascii="Cambria Math" w:hAnsi="Cambria Math"/>
                <w:color w:val="000000" w:themeColor="text1"/>
                <w:lang w:val="en-GB" w:eastAsia="zh-CN"/>
              </w:rPr>
              <m:t>,</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X</m:t>
                </m:r>
              </m:e>
              <m:sub>
                <m:r>
                  <w:rPr>
                    <w:rFonts w:ascii="Cambria Math" w:hAnsi="Cambria Math"/>
                    <w:color w:val="000000" w:themeColor="text1"/>
                    <w:lang w:val="en-GB" w:eastAsia="zh-CN"/>
                  </w:rPr>
                  <m:t>2</m:t>
                </m:r>
              </m:sub>
            </m:sSub>
            <m:r>
              <w:rPr>
                <w:rFonts w:ascii="Cambria Math" w:hAnsi="Cambria Math"/>
                <w:color w:val="000000" w:themeColor="text1"/>
                <w:lang w:val="en-GB" w:eastAsia="zh-CN"/>
              </w:rPr>
              <m:t>,..,</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X</m:t>
                </m:r>
              </m:e>
              <m:sub>
                <m:r>
                  <w:rPr>
                    <w:rFonts w:ascii="Cambria Math" w:hAnsi="Cambria Math"/>
                    <w:color w:val="000000" w:themeColor="text1"/>
                    <w:lang w:val="en-GB" w:eastAsia="zh-CN"/>
                  </w:rPr>
                  <m:t>r-1</m:t>
                </m:r>
              </m:sub>
            </m:sSub>
          </m:e>
        </m:d>
        <m:r>
          <w:rPr>
            <w:rFonts w:ascii="Cambria Math" w:hAnsi="Cambria Math"/>
            <w:color w:val="000000" w:themeColor="text1"/>
            <w:lang w:val="en-GB" w:eastAsia="zh-CN"/>
          </w:rPr>
          <m:t>.</m:t>
        </m:r>
      </m:oMath>
      <w:r w:rsidRPr="00DF0AA4">
        <w:rPr>
          <w:color w:val="000000" w:themeColor="text1"/>
          <w:sz w:val="20"/>
          <w:szCs w:val="20"/>
          <w:lang w:val="en-GB" w:eastAsia="zh-CN"/>
        </w:rPr>
        <w:t xml:space="preserve"> </w:t>
      </w:r>
      <w:r w:rsidRPr="00B511D2">
        <w:rPr>
          <w:color w:val="000000" w:themeColor="text1"/>
          <w:sz w:val="20"/>
          <w:szCs w:val="20"/>
          <w:lang w:val="en-GB" w:eastAsia="zh-CN"/>
        </w:rPr>
        <w:t>The training parameters including weights</w:t>
      </w:r>
      <w:r w:rsidR="00B511D2" w:rsidRPr="00B511D2">
        <w:rPr>
          <w:color w:val="000000" w:themeColor="text1"/>
          <w:sz w:val="20"/>
          <w:szCs w:val="20"/>
          <w:lang w:val="en-GB" w:eastAsia="zh-CN"/>
        </w:rPr>
        <w:t xml:space="preserve"> and bias are set t</w:t>
      </w:r>
      <w:r w:rsidR="00B511D2">
        <w:rPr>
          <w:color w:val="000000" w:themeColor="text1"/>
          <w:sz w:val="20"/>
          <w:szCs w:val="20"/>
          <w:lang w:val="en-GB" w:eastAsia="zh-CN"/>
        </w:rPr>
        <w:t xml:space="preserve">o </w:t>
      </w:r>
      <m:oMath>
        <m:sSub>
          <m:sSubPr>
            <m:ctrlPr>
              <w:rPr>
                <w:rFonts w:ascii="Cambria Math" w:hAnsi="Cambria Math"/>
                <w:i/>
                <w:color w:val="000000" w:themeColor="text1"/>
                <w:sz w:val="18"/>
                <w:szCs w:val="18"/>
                <w:lang w:val="en-GB" w:eastAsia="zh-CN"/>
              </w:rPr>
            </m:ctrlPr>
          </m:sSubPr>
          <m:e>
            <m:r>
              <m:rPr>
                <m:sty m:val="p"/>
              </m:rPr>
              <w:rPr>
                <w:rFonts w:ascii="Cambria Math" w:hAnsi="Cambria Math"/>
                <w:color w:val="000000" w:themeColor="text1"/>
                <w:sz w:val="18"/>
                <w:szCs w:val="18"/>
                <w:lang w:val="en-GB" w:eastAsia="zh-CN"/>
              </w:rPr>
              <m:t>W</m:t>
            </m:r>
          </m:e>
          <m:sub>
            <m:r>
              <w:rPr>
                <w:rFonts w:ascii="Cambria Math" w:hAnsi="Cambria Math"/>
                <w:color w:val="000000" w:themeColor="text1"/>
                <w:sz w:val="18"/>
                <w:szCs w:val="18"/>
                <w:lang w:val="en-GB" w:eastAsia="zh-CN"/>
              </w:rPr>
              <m:t>1</m:t>
            </m:r>
          </m:sub>
        </m:sSub>
        <m:r>
          <w:rPr>
            <w:rFonts w:ascii="Cambria Math" w:hAnsi="Cambria Math"/>
            <w:color w:val="000000" w:themeColor="text1"/>
            <w:sz w:val="18"/>
            <w:szCs w:val="18"/>
            <w:lang w:val="en-GB" w:eastAsia="zh-CN"/>
          </w:rPr>
          <m:t>,</m:t>
        </m:r>
        <m:sSub>
          <m:sSubPr>
            <m:ctrlPr>
              <w:rPr>
                <w:rFonts w:ascii="Cambria Math" w:hAnsi="Cambria Math"/>
                <w:i/>
                <w:color w:val="000000" w:themeColor="text1"/>
                <w:sz w:val="18"/>
                <w:szCs w:val="18"/>
                <w:lang w:val="en-GB" w:eastAsia="zh-CN"/>
              </w:rPr>
            </m:ctrlPr>
          </m:sSubPr>
          <m:e>
            <m:r>
              <m:rPr>
                <m:sty m:val="p"/>
              </m:rPr>
              <w:rPr>
                <w:rFonts w:ascii="Cambria Math" w:hAnsi="Cambria Math"/>
                <w:color w:val="000000" w:themeColor="text1"/>
                <w:sz w:val="18"/>
                <w:szCs w:val="18"/>
                <w:lang w:val="en-GB" w:eastAsia="zh-CN"/>
              </w:rPr>
              <m:t>W</m:t>
            </m:r>
          </m:e>
          <m:sub>
            <m:r>
              <w:rPr>
                <w:rFonts w:ascii="Cambria Math" w:hAnsi="Cambria Math"/>
                <w:color w:val="000000" w:themeColor="text1"/>
                <w:sz w:val="18"/>
                <w:szCs w:val="18"/>
                <w:lang w:val="en-GB" w:eastAsia="zh-CN"/>
              </w:rPr>
              <m:t>2</m:t>
            </m:r>
          </m:sub>
        </m:sSub>
        <m:r>
          <w:rPr>
            <w:rFonts w:ascii="Cambria Math" w:hAnsi="Cambria Math"/>
            <w:color w:val="000000" w:themeColor="text1"/>
            <w:sz w:val="18"/>
            <w:szCs w:val="18"/>
            <w:lang w:val="en-GB" w:eastAsia="zh-CN"/>
          </w:rPr>
          <m:t>,</m:t>
        </m:r>
        <m:sSub>
          <m:sSubPr>
            <m:ctrlPr>
              <w:rPr>
                <w:rFonts w:ascii="Cambria Math" w:hAnsi="Cambria Math"/>
                <w:i/>
                <w:color w:val="000000" w:themeColor="text1"/>
                <w:sz w:val="18"/>
                <w:szCs w:val="18"/>
                <w:lang w:val="en-GB" w:eastAsia="zh-CN"/>
              </w:rPr>
            </m:ctrlPr>
          </m:sSubPr>
          <m:e>
            <m:r>
              <m:rPr>
                <m:sty m:val="p"/>
              </m:rPr>
              <w:rPr>
                <w:rFonts w:ascii="Cambria Math" w:hAnsi="Cambria Math"/>
                <w:color w:val="000000" w:themeColor="text1"/>
                <w:sz w:val="18"/>
                <w:szCs w:val="18"/>
                <w:lang w:val="en-GB" w:eastAsia="zh-CN"/>
              </w:rPr>
              <m:t>W</m:t>
            </m:r>
          </m:e>
          <m:sub>
            <m:r>
              <w:rPr>
                <w:rFonts w:ascii="Cambria Math" w:hAnsi="Cambria Math"/>
                <w:color w:val="000000" w:themeColor="text1"/>
                <w:sz w:val="18"/>
                <w:szCs w:val="18"/>
                <w:lang w:val="en-GB" w:eastAsia="zh-CN"/>
              </w:rPr>
              <m:t>3</m:t>
            </m:r>
          </m:sub>
        </m:sSub>
      </m:oMath>
      <w:r w:rsidR="00B511D2">
        <w:rPr>
          <w:rFonts w:hint="eastAsia"/>
          <w:color w:val="000000" w:themeColor="text1"/>
          <w:sz w:val="20"/>
          <w:szCs w:val="20"/>
          <w:lang w:val="en-GB" w:eastAsia="zh-CN"/>
        </w:rPr>
        <w:t xml:space="preserve"> </w:t>
      </w:r>
      <w:r w:rsidR="00B511D2">
        <w:rPr>
          <w:color w:val="000000" w:themeColor="text1"/>
          <w:sz w:val="20"/>
          <w:szCs w:val="20"/>
          <w:lang w:val="en-GB" w:eastAsia="zh-CN"/>
        </w:rPr>
        <w:t xml:space="preserve">and </w:t>
      </w:r>
      <m:oMath>
        <m:sSub>
          <m:sSubPr>
            <m:ctrlPr>
              <w:rPr>
                <w:rFonts w:ascii="Cambria Math" w:hAnsi="Cambria Math"/>
                <w:i/>
                <w:color w:val="000000" w:themeColor="text1"/>
                <w:sz w:val="18"/>
                <w:szCs w:val="18"/>
                <w:lang w:val="en-GB" w:eastAsia="zh-CN"/>
              </w:rPr>
            </m:ctrlPr>
          </m:sSubPr>
          <m:e>
            <m:r>
              <m:rPr>
                <m:sty m:val="p"/>
              </m:rPr>
              <w:rPr>
                <w:rFonts w:ascii="Cambria Math" w:hAnsi="Cambria Math" w:hint="eastAsia"/>
                <w:color w:val="000000" w:themeColor="text1"/>
                <w:sz w:val="18"/>
                <w:szCs w:val="18"/>
                <w:lang w:val="en-GB" w:eastAsia="zh-CN"/>
              </w:rPr>
              <m:t>b</m:t>
            </m:r>
          </m:e>
          <m:sub>
            <m:r>
              <m:rPr>
                <m:sty m:val="p"/>
              </m:rPr>
              <w:rPr>
                <w:rFonts w:ascii="Cambria Math" w:hAnsi="Cambria Math"/>
                <w:color w:val="000000" w:themeColor="text1"/>
                <w:sz w:val="18"/>
                <w:szCs w:val="18"/>
                <w:lang w:val="en-GB" w:eastAsia="zh-CN"/>
              </w:rPr>
              <m:t>s</m:t>
            </m:r>
          </m:sub>
        </m:sSub>
      </m:oMath>
      <w:r w:rsidR="00472C6F">
        <w:rPr>
          <w:color w:val="000000" w:themeColor="text1"/>
          <w:sz w:val="18"/>
          <w:szCs w:val="18"/>
          <w:lang w:val="en-GB" w:eastAsia="zh-CN"/>
        </w:rPr>
        <w:t xml:space="preserve">, where </w:t>
      </w:r>
      <m:oMath>
        <m:sSub>
          <m:sSubPr>
            <m:ctrlPr>
              <w:rPr>
                <w:rFonts w:ascii="Cambria Math" w:hAnsi="Cambria Math"/>
                <w:color w:val="000000" w:themeColor="text1"/>
                <w:sz w:val="18"/>
                <w:szCs w:val="18"/>
                <w:lang w:val="en-GB" w:eastAsia="zh-CN"/>
              </w:rPr>
            </m:ctrlPr>
          </m:sSubPr>
          <m:e>
            <m:r>
              <m:rPr>
                <m:sty m:val="p"/>
              </m:rPr>
              <w:rPr>
                <w:rFonts w:ascii="Cambria Math" w:hAnsi="Cambria Math"/>
                <w:color w:val="000000" w:themeColor="text1"/>
                <w:sz w:val="18"/>
                <w:szCs w:val="18"/>
                <w:lang w:val="en-GB" w:eastAsia="zh-CN"/>
              </w:rPr>
              <m:t>W</m:t>
            </m:r>
          </m:e>
          <m:sub>
            <m:r>
              <m:rPr>
                <m:sty m:val="p"/>
              </m:rPr>
              <w:rPr>
                <w:rFonts w:ascii="Cambria Math" w:hAnsi="Cambria Math"/>
                <w:color w:val="000000" w:themeColor="text1"/>
                <w:sz w:val="18"/>
                <w:szCs w:val="18"/>
                <w:lang w:val="en-GB" w:eastAsia="zh-CN"/>
              </w:rPr>
              <m:t>1</m:t>
            </m:r>
          </m:sub>
        </m:sSub>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T</m:t>
                </m:r>
              </m:e>
              <m:sub>
                <m:r>
                  <w:rPr>
                    <w:rFonts w:ascii="Cambria Math" w:hAnsi="Cambria Math"/>
                    <w:color w:val="000000" w:themeColor="text1"/>
                    <w:sz w:val="18"/>
                    <w:szCs w:val="18"/>
                    <w:lang w:val="en-GB" w:eastAsia="zh-CN"/>
                  </w:rPr>
                  <m:t>r-1</m:t>
                </m:r>
              </m:sub>
            </m:sSub>
          </m:sup>
        </m:sSup>
      </m:oMath>
      <w:r w:rsidR="00EF2BE5">
        <w:rPr>
          <w:rFonts w:hint="eastAsia"/>
          <w:color w:val="000000" w:themeColor="text1"/>
          <w:sz w:val="18"/>
          <w:szCs w:val="18"/>
          <w:lang w:val="en-GB" w:eastAsia="zh-CN"/>
        </w:rPr>
        <w:t>,</w:t>
      </w:r>
      <w:r w:rsidR="00EF2BE5">
        <w:rPr>
          <w:color w:val="000000" w:themeColor="text1"/>
          <w:sz w:val="18"/>
          <w:szCs w:val="18"/>
          <w:lang w:val="en-GB" w:eastAsia="zh-CN"/>
        </w:rPr>
        <w:t xml:space="preserve"> </w:t>
      </w:r>
      <m:oMath>
        <m:sSub>
          <m:sSubPr>
            <m:ctrlPr>
              <w:rPr>
                <w:rFonts w:ascii="Cambria Math" w:eastAsia="Gulim" w:hAnsi="Cambria Math"/>
                <w:color w:val="000000" w:themeColor="text1"/>
                <w:sz w:val="18"/>
                <w:szCs w:val="18"/>
                <w:lang w:val="en-GB" w:eastAsia="zh-CN"/>
              </w:rPr>
            </m:ctrlPr>
          </m:sSubPr>
          <m:e>
            <m:r>
              <m:rPr>
                <m:sty m:val="p"/>
              </m:rPr>
              <w:rPr>
                <w:rFonts w:ascii="Cambria Math" w:eastAsia="Gulim" w:hAnsi="Cambria Math"/>
                <w:color w:val="000000" w:themeColor="text1"/>
                <w:sz w:val="18"/>
                <w:szCs w:val="18"/>
                <w:lang w:val="en-GB" w:eastAsia="zh-CN"/>
              </w:rPr>
              <m:t>W</m:t>
            </m:r>
          </m:e>
          <m:sub>
            <m:r>
              <m:rPr>
                <m:sty m:val="p"/>
              </m:rPr>
              <w:rPr>
                <w:rFonts w:ascii="Cambria Math" w:eastAsia="Gulim" w:hAnsi="Cambria Math"/>
                <w:color w:val="000000" w:themeColor="text1"/>
                <w:sz w:val="18"/>
                <w:szCs w:val="18"/>
                <w:lang w:val="en-GB" w:eastAsia="zh-CN"/>
              </w:rPr>
              <m:t>2</m:t>
            </m:r>
          </m:sub>
        </m:sSub>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r>
                  <w:rPr>
                    <w:rFonts w:ascii="Cambria Math" w:hAnsi="Cambria Math"/>
                    <w:color w:val="000000" w:themeColor="text1"/>
                    <w:sz w:val="18"/>
                    <w:szCs w:val="18"/>
                    <w:lang w:val="en-GB" w:eastAsia="zh-CN"/>
                  </w:rPr>
                  <m:t>×T</m:t>
                </m:r>
              </m:e>
              <m:sub>
                <m:r>
                  <w:rPr>
                    <w:rFonts w:ascii="Cambria Math" w:hAnsi="Cambria Math"/>
                    <w:color w:val="000000" w:themeColor="text1"/>
                    <w:sz w:val="18"/>
                    <w:szCs w:val="18"/>
                    <w:lang w:val="en-GB" w:eastAsia="zh-CN"/>
                  </w:rPr>
                  <m:t>r-1</m:t>
                </m:r>
              </m:sub>
            </m:sSub>
          </m:sup>
        </m:sSup>
      </m:oMath>
      <w:r w:rsidR="00EF2BE5">
        <w:rPr>
          <w:rFonts w:hint="eastAsia"/>
          <w:color w:val="000000" w:themeColor="text1"/>
          <w:sz w:val="18"/>
          <w:szCs w:val="18"/>
          <w:lang w:val="en-GB" w:eastAsia="zh-CN"/>
        </w:rPr>
        <w:t>,</w:t>
      </w:r>
      <w:r w:rsidR="00EF2BE5">
        <w:rPr>
          <w:color w:val="000000" w:themeColor="text1"/>
          <w:sz w:val="18"/>
          <w:szCs w:val="18"/>
          <w:lang w:val="en-GB" w:eastAsia="zh-CN"/>
        </w:rPr>
        <w:t xml:space="preserve"> </w:t>
      </w:r>
      <m:oMath>
        <m:sSub>
          <m:sSubPr>
            <m:ctrlPr>
              <w:rPr>
                <w:rFonts w:ascii="Cambria Math" w:eastAsia="Gulim" w:hAnsi="Cambria Math"/>
                <w:color w:val="000000" w:themeColor="text1"/>
                <w:sz w:val="18"/>
                <w:szCs w:val="18"/>
                <w:lang w:val="en-GB" w:eastAsia="zh-CN"/>
              </w:rPr>
            </m:ctrlPr>
          </m:sSubPr>
          <m:e>
            <m:r>
              <m:rPr>
                <m:sty m:val="p"/>
              </m:rPr>
              <w:rPr>
                <w:rFonts w:ascii="Cambria Math" w:eastAsia="Gulim" w:hAnsi="Cambria Math"/>
                <w:color w:val="000000" w:themeColor="text1"/>
                <w:sz w:val="18"/>
                <w:szCs w:val="18"/>
                <w:lang w:val="en-GB" w:eastAsia="zh-CN"/>
              </w:rPr>
              <m:t>W</m:t>
            </m:r>
          </m:e>
          <m:sub>
            <m:r>
              <m:rPr>
                <m:sty m:val="p"/>
              </m:rPr>
              <w:rPr>
                <w:rFonts w:ascii="Cambria Math" w:eastAsia="Gulim" w:hAnsi="Cambria Math"/>
                <w:color w:val="000000" w:themeColor="text1"/>
                <w:sz w:val="18"/>
                <w:szCs w:val="18"/>
                <w:lang w:val="en-GB" w:eastAsia="zh-CN"/>
              </w:rPr>
              <m:t>2</m:t>
            </m:r>
          </m:sub>
        </m:sSub>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sup>
        </m:sSup>
      </m:oMath>
      <w:r w:rsidR="00EF2BE5">
        <w:rPr>
          <w:rFonts w:hint="eastAsia"/>
          <w:color w:val="000000" w:themeColor="text1"/>
          <w:sz w:val="18"/>
          <w:szCs w:val="18"/>
          <w:lang w:val="en-GB" w:eastAsia="zh-CN"/>
        </w:rPr>
        <w:t>.</w:t>
      </w:r>
      <w:r w:rsidR="00EF2BE5">
        <w:rPr>
          <w:color w:val="000000" w:themeColor="text1"/>
          <w:sz w:val="18"/>
          <w:szCs w:val="18"/>
          <w:lang w:val="en-GB" w:eastAsia="zh-CN"/>
        </w:rPr>
        <w:t xml:space="preserve"> </w:t>
      </w:r>
      <m:oMath>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oMath>
      <w:r w:rsidR="00EF2BE5" w:rsidRPr="00DF0AA4">
        <w:rPr>
          <w:color w:val="000000" w:themeColor="text1"/>
          <w:sz w:val="20"/>
          <w:szCs w:val="20"/>
          <w:lang w:val="en-GB" w:eastAsia="zh-CN"/>
        </w:rPr>
        <w:t xml:space="preserve"> denotes the number of channels of input data on layer </w:t>
      </w:r>
      <m:oMath>
        <m:r>
          <w:rPr>
            <w:rFonts w:ascii="Cambria Math" w:hAnsi="Cambria Math"/>
            <w:color w:val="000000" w:themeColor="text1"/>
            <w:sz w:val="20"/>
            <w:szCs w:val="20"/>
            <w:lang w:val="en-GB" w:eastAsia="zh-CN"/>
          </w:rPr>
          <m:t>r</m:t>
        </m:r>
      </m:oMath>
      <w:r w:rsidR="00EF2BE5" w:rsidRPr="00DF0AA4">
        <w:rPr>
          <w:rFonts w:hint="eastAsia"/>
          <w:color w:val="000000" w:themeColor="text1"/>
          <w:sz w:val="20"/>
          <w:szCs w:val="20"/>
          <w:lang w:val="en-GB" w:eastAsia="zh-CN"/>
        </w:rPr>
        <w:t>.</w:t>
      </w:r>
      <w:r w:rsidR="00EF2BE5" w:rsidRPr="00DF0AA4">
        <w:rPr>
          <w:color w:val="000000" w:themeColor="text1"/>
          <w:sz w:val="20"/>
          <w:szCs w:val="20"/>
          <w:lang w:val="en-GB" w:eastAsia="zh-CN"/>
        </w:rPr>
        <w:t xml:space="preserve"> </w:t>
      </w:r>
      <m:oMath>
        <m:r>
          <w:rPr>
            <w:rFonts w:ascii="Cambria Math" w:hAnsi="Cambria Math"/>
            <w:color w:val="000000" w:themeColor="text1"/>
            <w:sz w:val="20"/>
            <w:szCs w:val="20"/>
            <w:lang w:val="en-GB" w:eastAsia="zh-CN"/>
          </w:rPr>
          <m:t>T</m:t>
        </m:r>
      </m:oMath>
      <w:r w:rsidR="00EF2BE5" w:rsidRPr="00DF0AA4">
        <w:rPr>
          <w:color w:val="000000" w:themeColor="text1"/>
          <w:sz w:val="20"/>
          <w:szCs w:val="20"/>
          <w:lang w:val="en-GB" w:eastAsia="zh-CN"/>
        </w:rPr>
        <w:t xml:space="preserve"> is the length of the </w:t>
      </w:r>
      <m:oMath>
        <m:sSup>
          <m:sSupPr>
            <m:ctrlPr>
              <w:rPr>
                <w:rFonts w:ascii="Cambria Math" w:hAnsi="Cambria Math"/>
                <w:i/>
                <w:color w:val="000000" w:themeColor="text1"/>
                <w:sz w:val="20"/>
                <w:szCs w:val="20"/>
                <w:lang w:val="en-GB" w:eastAsia="zh-CN"/>
              </w:rPr>
            </m:ctrlPr>
          </m:sSupPr>
          <m:e>
            <m:r>
              <w:rPr>
                <w:rFonts w:ascii="Cambria Math" w:hAnsi="Cambria Math"/>
                <w:color w:val="000000" w:themeColor="text1"/>
                <w:sz w:val="20"/>
                <w:szCs w:val="20"/>
                <w:lang w:val="en-GB" w:eastAsia="zh-CN"/>
              </w:rPr>
              <m:t>r</m:t>
            </m:r>
          </m:e>
          <m:sup>
            <m:r>
              <w:rPr>
                <w:rFonts w:ascii="Cambria Math" w:hAnsi="Cambria Math"/>
                <w:color w:val="000000" w:themeColor="text1"/>
                <w:sz w:val="20"/>
                <w:szCs w:val="20"/>
                <w:lang w:val="en-GB" w:eastAsia="zh-CN"/>
              </w:rPr>
              <m:t>th</m:t>
            </m:r>
          </m:sup>
        </m:sSup>
      </m:oMath>
      <w:r w:rsidR="00EF2BE5" w:rsidRPr="00DF0AA4">
        <w:rPr>
          <w:color w:val="000000" w:themeColor="text1"/>
          <w:sz w:val="20"/>
          <w:szCs w:val="20"/>
          <w:lang w:val="en-GB" w:eastAsia="zh-CN"/>
        </w:rPr>
        <w:t xml:space="preserve"> level time dimension. </w:t>
      </w:r>
      <w:r w:rsidR="00DC3607">
        <w:rPr>
          <w:color w:val="000000" w:themeColor="text1"/>
          <w:sz w:val="20"/>
          <w:szCs w:val="20"/>
          <w:lang w:val="en-GB" w:eastAsia="zh-CN"/>
        </w:rPr>
        <w:t xml:space="preserve"> </w:t>
      </w:r>
      <w:r w:rsidRPr="00DF0AA4">
        <w:rPr>
          <w:color w:val="000000" w:themeColor="text1"/>
          <w:sz w:val="20"/>
          <w:szCs w:val="20"/>
          <w:lang w:val="en-GB" w:eastAsia="zh-CN"/>
        </w:rPr>
        <w:t>Furthermore, in the frequency domain dimension, the vibration characteristics in different frequency bands are correlated as they are collected by a cluster of sensors distributed in different locations. The correlation of the input data is captured by using an attention mechanism.</w:t>
      </w:r>
      <w:r w:rsidR="00DC03BA">
        <w:rPr>
          <w:color w:val="000000" w:themeColor="text1"/>
          <w:sz w:val="20"/>
          <w:szCs w:val="20"/>
          <w:lang w:val="en-GB" w:eastAsia="zh-CN"/>
        </w:rPr>
        <w:t xml:space="preserve"> </w:t>
      </w:r>
    </w:p>
    <w:p w14:paraId="11F93E1F" w14:textId="37AD51F9" w:rsidR="00DC03BA" w:rsidRPr="00DC03BA" w:rsidRDefault="00000000" w:rsidP="009D1CD0">
      <w:pPr>
        <w:pStyle w:val="FigureCaption"/>
        <w:spacing w:beforeLines="50" w:before="120" w:afterLines="50" w:after="120"/>
        <w:rPr>
          <w:iCs/>
          <w:color w:val="000000" w:themeColor="text1"/>
          <w:sz w:val="20"/>
          <w:szCs w:val="20"/>
          <w:lang w:val="en-GB" w:eastAsia="zh-CN"/>
        </w:rPr>
      </w:pP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 xml:space="preserve">          Att</m:t>
            </m:r>
          </m:e>
          <m:sub>
            <m:r>
              <w:rPr>
                <w:rFonts w:ascii="Cambria Math" w:hAnsi="Cambria Math"/>
                <w:color w:val="000000" w:themeColor="text1"/>
                <w:sz w:val="20"/>
                <w:szCs w:val="20"/>
                <w:lang w:val="en-GB" w:eastAsia="zh-CN"/>
              </w:rPr>
              <m:t>spe</m:t>
            </m:r>
          </m:sub>
        </m:sSub>
        <m:r>
          <w:rPr>
            <w:rFonts w:ascii="Cambria Math" w:hAnsi="Cambria Math"/>
            <w:color w:val="000000" w:themeColor="text1"/>
            <w:sz w:val="20"/>
            <w:szCs w:val="20"/>
            <w:lang w:val="en-GB" w:eastAsia="zh-CN"/>
          </w:rPr>
          <m:t>=</m:t>
        </m:r>
        <m:sSup>
          <m:sSupPr>
            <m:ctrlPr>
              <w:rPr>
                <w:rFonts w:ascii="Cambria Math" w:hAnsi="Cambria Math"/>
                <w:i/>
                <w:color w:val="000000" w:themeColor="text1"/>
                <w:sz w:val="20"/>
                <w:szCs w:val="20"/>
                <w:lang w:val="en-GB" w:eastAsia="zh-CN"/>
              </w:rPr>
            </m:ctrlPr>
          </m:sSupPr>
          <m:e>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V</m:t>
                </m:r>
              </m:e>
              <m:sub>
                <m:r>
                  <m:rPr>
                    <m:sty m:val="p"/>
                  </m:rPr>
                  <w:rPr>
                    <w:rFonts w:ascii="Cambria Math" w:hAnsi="Cambria Math"/>
                    <w:color w:val="000000" w:themeColor="text1"/>
                    <w:sz w:val="20"/>
                    <w:szCs w:val="20"/>
                    <w:lang w:val="en-GB" w:eastAsia="zh-CN"/>
                  </w:rPr>
                  <m:t>e</m:t>
                </m:r>
              </m:sub>
            </m:sSub>
            <m:r>
              <w:rPr>
                <w:rFonts w:ascii="Cambria Math" w:hAnsi="Cambria Math"/>
                <w:color w:val="000000" w:themeColor="text1"/>
                <w:sz w:val="20"/>
                <w:szCs w:val="20"/>
                <w:lang w:val="en-GB" w:eastAsia="zh-CN"/>
              </w:rPr>
              <m:t>∙σ((</m:t>
            </m:r>
            <m:sSub>
              <m:sSubPr>
                <m:ctrlPr>
                  <w:rPr>
                    <w:rFonts w:ascii="Cambria Math" w:hAnsi="Cambria Math"/>
                    <w:iCs/>
                    <w:color w:val="000000" w:themeColor="text1"/>
                    <w:sz w:val="20"/>
                    <w:szCs w:val="20"/>
                    <w:lang w:val="en-GB" w:eastAsia="zh-CN"/>
                  </w:rPr>
                </m:ctrlPr>
              </m:sSubPr>
              <m:e>
                <m:sSup>
                  <m:sSupPr>
                    <m:ctrlPr>
                      <w:rPr>
                        <w:rFonts w:ascii="Cambria Math" w:hAnsi="Cambria Math"/>
                        <w:i/>
                        <w:color w:val="000000" w:themeColor="text1"/>
                        <w:sz w:val="20"/>
                        <w:szCs w:val="20"/>
                        <w:lang w:val="en-GB" w:eastAsia="zh-CN"/>
                      </w:rPr>
                    </m:ctrlPr>
                  </m:sSupPr>
                  <m:e>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f</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r-1</m:t>
                            </m:r>
                          </m:e>
                        </m:d>
                      </m:sup>
                    </m:sSubSup>
                    <m:r>
                      <w:rPr>
                        <w:rFonts w:ascii="Cambria Math" w:hAnsi="Cambria Math"/>
                        <w:color w:val="000000" w:themeColor="text1"/>
                        <w:sz w:val="20"/>
                        <w:szCs w:val="20"/>
                        <w:lang w:val="en-GB" w:eastAsia="zh-CN"/>
                      </w:rPr>
                      <m:t>)</m:t>
                    </m:r>
                  </m:e>
                  <m:sup>
                    <m:r>
                      <m:rPr>
                        <m:sty m:val="p"/>
                      </m:rPr>
                      <w:rPr>
                        <w:rFonts w:ascii="Cambria Math" w:hAnsi="Cambria Math"/>
                        <w:color w:val="000000" w:themeColor="text1"/>
                        <w:sz w:val="20"/>
                        <w:szCs w:val="20"/>
                        <w:lang w:val="en-GB" w:eastAsia="zh-CN"/>
                      </w:rPr>
                      <m:t>T</m:t>
                    </m:r>
                  </m:sup>
                </m:sSup>
                <m:r>
                  <m:rPr>
                    <m:sty m:val="p"/>
                  </m:rPr>
                  <w:rPr>
                    <w:rFonts w:ascii="Cambria Math" w:hAnsi="Cambria Math"/>
                    <w:color w:val="000000" w:themeColor="text1"/>
                    <w:sz w:val="20"/>
                    <w:szCs w:val="20"/>
                    <w:lang w:val="en-GB" w:eastAsia="zh-CN"/>
                  </w:rPr>
                  <m:t>U</m:t>
                </m:r>
              </m:e>
              <m:sub>
                <m:r>
                  <m:rPr>
                    <m:sty m:val="p"/>
                  </m:rPr>
                  <w:rPr>
                    <w:rFonts w:ascii="Cambria Math" w:hAnsi="Cambria Math"/>
                    <w:color w:val="000000" w:themeColor="text1"/>
                    <w:sz w:val="20"/>
                    <w:szCs w:val="20"/>
                    <w:lang w:val="en-GB" w:eastAsia="zh-CN"/>
                  </w:rPr>
                  <m:t>1</m:t>
                </m:r>
              </m:sub>
            </m:sSub>
            <m:r>
              <w:rPr>
                <w:rFonts w:ascii="Cambria Math" w:hAnsi="Cambria Math"/>
                <w:color w:val="000000" w:themeColor="text1"/>
                <w:sz w:val="20"/>
                <w:szCs w:val="20"/>
                <w:lang w:val="en-GB" w:eastAsia="zh-CN"/>
              </w:rPr>
              <m:t>)</m:t>
            </m:r>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U</m:t>
                </m:r>
              </m:e>
              <m:sub>
                <m:r>
                  <m:rPr>
                    <m:sty m:val="p"/>
                  </m:rPr>
                  <w:rPr>
                    <w:rFonts w:ascii="Cambria Math" w:hAnsi="Cambria Math"/>
                    <w:color w:val="000000" w:themeColor="text1"/>
                    <w:sz w:val="20"/>
                    <w:szCs w:val="20"/>
                    <w:lang w:val="en-GB" w:eastAsia="zh-CN"/>
                  </w:rPr>
                  <m:t>2</m:t>
                </m:r>
              </m:sub>
            </m:sSub>
            <m:r>
              <w:rPr>
                <w:rFonts w:ascii="Cambria Math" w:hAnsi="Cambria Math"/>
                <w:color w:val="000000" w:themeColor="text1"/>
                <w:sz w:val="20"/>
                <w:szCs w:val="20"/>
                <w:lang w:val="en-GB" w:eastAsia="zh-CN"/>
              </w:rPr>
              <m:t>(</m:t>
            </m:r>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U</m:t>
                </m:r>
              </m:e>
              <m:sub>
                <m:r>
                  <m:rPr>
                    <m:sty m:val="p"/>
                  </m:rPr>
                  <w:rPr>
                    <w:rFonts w:ascii="Cambria Math" w:hAnsi="Cambria Math"/>
                    <w:color w:val="000000" w:themeColor="text1"/>
                    <w:sz w:val="20"/>
                    <w:szCs w:val="20"/>
                    <w:lang w:val="en-GB" w:eastAsia="zh-CN"/>
                  </w:rPr>
                  <m:t>3</m:t>
                </m:r>
              </m:sub>
            </m:sSub>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f</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r-1</m:t>
                    </m:r>
                  </m:e>
                </m:d>
              </m:sup>
            </m:sSubSup>
            <m:r>
              <w:rPr>
                <w:rFonts w:ascii="Cambria Math" w:hAnsi="Cambria Math"/>
                <w:color w:val="000000" w:themeColor="text1"/>
                <w:sz w:val="20"/>
                <w:szCs w:val="20"/>
                <w:lang w:val="en-GB" w:eastAsia="zh-CN"/>
              </w:rPr>
              <m:t>)</m:t>
            </m:r>
          </m:e>
          <m:sup>
            <m:r>
              <m:rPr>
                <m:sty m:val="p"/>
              </m:rPr>
              <w:rPr>
                <w:rFonts w:ascii="Cambria Math" w:hAnsi="Cambria Math"/>
                <w:color w:val="000000" w:themeColor="text1"/>
                <w:sz w:val="20"/>
                <w:szCs w:val="20"/>
                <w:lang w:val="en-GB" w:eastAsia="zh-CN"/>
              </w:rPr>
              <m:t>T</m:t>
            </m:r>
          </m:sup>
        </m:sSup>
        <m:r>
          <w:rPr>
            <w:rFonts w:ascii="Cambria Math" w:hAnsi="Cambria Math"/>
            <w:color w:val="000000" w:themeColor="text1"/>
            <w:sz w:val="20"/>
            <w:szCs w:val="20"/>
            <w:lang w:val="en-GB" w:eastAsia="zh-CN"/>
          </w:rPr>
          <m:t>+</m:t>
        </m:r>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b</m:t>
            </m:r>
          </m:e>
          <m:sub>
            <m:r>
              <m:rPr>
                <m:sty m:val="p"/>
              </m:rPr>
              <w:rPr>
                <w:rFonts w:ascii="Cambria Math" w:hAnsi="Cambria Math"/>
                <w:color w:val="000000" w:themeColor="text1"/>
                <w:sz w:val="20"/>
                <w:szCs w:val="20"/>
                <w:lang w:val="en-GB" w:eastAsia="zh-CN"/>
              </w:rPr>
              <m:t>e</m:t>
            </m:r>
          </m:sub>
        </m:sSub>
      </m:oMath>
      <w:r w:rsidR="00FB7AC9">
        <w:rPr>
          <w:rFonts w:hint="eastAsia"/>
          <w:iCs/>
          <w:color w:val="000000" w:themeColor="text1"/>
          <w:sz w:val="20"/>
          <w:szCs w:val="20"/>
          <w:lang w:val="en-GB" w:eastAsia="zh-CN"/>
        </w:rPr>
        <w:t xml:space="preserve"> </w:t>
      </w:r>
      <w:r w:rsidR="00FB7AC9">
        <w:rPr>
          <w:iCs/>
          <w:color w:val="000000" w:themeColor="text1"/>
          <w:sz w:val="20"/>
          <w:szCs w:val="20"/>
          <w:lang w:val="en-GB" w:eastAsia="zh-CN"/>
        </w:rPr>
        <w:t xml:space="preserve">      (1</w:t>
      </w:r>
      <w:r w:rsidR="003B6F81">
        <w:rPr>
          <w:iCs/>
          <w:color w:val="000000" w:themeColor="text1"/>
          <w:sz w:val="20"/>
          <w:szCs w:val="20"/>
          <w:lang w:val="en-GB" w:eastAsia="zh-CN"/>
        </w:rPr>
        <w:t>4</w:t>
      </w:r>
      <w:r w:rsidR="00FB7AC9">
        <w:rPr>
          <w:iCs/>
          <w:color w:val="000000" w:themeColor="text1"/>
          <w:sz w:val="20"/>
          <w:szCs w:val="20"/>
          <w:lang w:val="en-GB" w:eastAsia="zh-CN"/>
        </w:rPr>
        <w:t>)</w:t>
      </w:r>
    </w:p>
    <w:p w14:paraId="66FB2CB7" w14:textId="04F58CC5" w:rsidR="00DC03BA" w:rsidRPr="009D1CD0" w:rsidRDefault="00FB7AC9" w:rsidP="009D1CD0">
      <w:pPr>
        <w:pStyle w:val="FigureCaption"/>
        <w:spacing w:beforeLines="50" w:before="120" w:afterLines="50" w:after="120"/>
        <w:rPr>
          <w:iCs/>
          <w:color w:val="000000" w:themeColor="text1"/>
          <w:sz w:val="20"/>
          <w:szCs w:val="20"/>
          <w:lang w:val="en-GB" w:eastAsia="zh-CN"/>
        </w:rPr>
      </w:pPr>
      <m:oMath>
        <m:r>
          <w:rPr>
            <w:rFonts w:ascii="Cambria Math" w:hAnsi="Cambria Math"/>
            <w:color w:val="000000" w:themeColor="text1"/>
            <w:sz w:val="20"/>
            <w:szCs w:val="20"/>
            <w:lang w:val="en-GB" w:eastAsia="zh-CN"/>
          </w:rPr>
          <w:lastRenderedPageBreak/>
          <m:t xml:space="preserve">                 </m:t>
        </m:r>
        <m:sSubSup>
          <m:sSubSupPr>
            <m:ctrlPr>
              <w:rPr>
                <w:rFonts w:ascii="Cambria Math" w:hAnsi="Cambria Math"/>
                <w:i/>
                <w:iCs/>
                <w:color w:val="000000" w:themeColor="text1"/>
                <w:sz w:val="20"/>
                <w:szCs w:val="20"/>
                <w:lang w:val="en-GB" w:eastAsia="zh-CN"/>
              </w:rPr>
            </m:ctrlPr>
          </m:sSubSup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 xml:space="preserve">              Att</m:t>
                </m:r>
              </m:e>
              <m:sub>
                <m:r>
                  <w:rPr>
                    <w:rFonts w:ascii="Cambria Math" w:hAnsi="Cambria Math"/>
                    <w:color w:val="000000" w:themeColor="text1"/>
                    <w:sz w:val="20"/>
                    <w:szCs w:val="20"/>
                    <w:lang w:val="en-GB" w:eastAsia="zh-CN"/>
                  </w:rPr>
                  <m:t>spe</m:t>
                </m:r>
              </m:sub>
            </m:sSub>
          </m:e>
          <m:sub>
            <m:r>
              <w:rPr>
                <w:rFonts w:ascii="Cambria Math" w:hAnsi="Cambria Math"/>
                <w:color w:val="000000" w:themeColor="text1"/>
                <w:sz w:val="20"/>
                <w:szCs w:val="20"/>
                <w:lang w:val="en-GB" w:eastAsia="zh-CN"/>
              </w:rPr>
              <m:t>i,j</m:t>
            </m:r>
          </m:sub>
          <m:sup>
            <m:r>
              <w:rPr>
                <w:rFonts w:ascii="Cambria Math" w:hAnsi="Cambria Math"/>
                <w:color w:val="000000" w:themeColor="text1"/>
                <w:sz w:val="20"/>
                <w:szCs w:val="20"/>
                <w:lang w:val="en-GB" w:eastAsia="zh-CN"/>
              </w:rPr>
              <m:t>'</m:t>
            </m:r>
          </m:sup>
        </m:sSubSup>
        <m:r>
          <w:rPr>
            <w:rFonts w:ascii="Cambria Math" w:hAnsi="Cambria Math"/>
            <w:color w:val="000000" w:themeColor="text1"/>
            <w:sz w:val="20"/>
            <w:szCs w:val="20"/>
            <w:lang w:val="en-GB" w:eastAsia="zh-CN"/>
          </w:rPr>
          <m:t>=</m:t>
        </m:r>
        <m:f>
          <m:fPr>
            <m:ctrlPr>
              <w:rPr>
                <w:rFonts w:ascii="Cambria Math" w:hAnsi="Cambria Math"/>
                <w:i/>
                <w:iCs/>
                <w:color w:val="000000" w:themeColor="text1"/>
                <w:sz w:val="20"/>
                <w:szCs w:val="20"/>
                <w:lang w:val="en-GB" w:eastAsia="zh-CN"/>
              </w:rPr>
            </m:ctrlPr>
          </m:fPr>
          <m:num>
            <m:r>
              <m:rPr>
                <m:sty m:val="p"/>
              </m:rPr>
              <w:rPr>
                <w:rFonts w:ascii="Cambria Math" w:hAnsi="Cambria Math"/>
                <w:color w:val="000000" w:themeColor="text1"/>
                <w:sz w:val="20"/>
                <w:szCs w:val="20"/>
                <w:lang w:val="en-GB" w:eastAsia="zh-CN"/>
              </w:rPr>
              <m:t>exp⁡</m:t>
            </m:r>
            <m:r>
              <w:rPr>
                <w:rFonts w:ascii="Cambria Math" w:hAnsi="Cambria Math"/>
                <w:color w:val="000000" w:themeColor="text1"/>
                <w:sz w:val="20"/>
                <w:szCs w:val="20"/>
                <w:lang w:val="en-GB" w:eastAsia="zh-CN"/>
              </w:rPr>
              <m:t>(</m:t>
            </m:r>
            <m:sSub>
              <m:sSubPr>
                <m:ctrlPr>
                  <w:rPr>
                    <w:rFonts w:ascii="Cambria Math" w:hAnsi="Cambria Math"/>
                    <w:i/>
                    <w:iCs/>
                    <w:color w:val="000000" w:themeColor="text1"/>
                    <w:sz w:val="20"/>
                    <w:szCs w:val="20"/>
                    <w:lang w:val="en-GB" w:eastAsia="zh-CN"/>
                  </w:rPr>
                </m:ctrlPr>
              </m:sSub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Att</m:t>
                    </m:r>
                  </m:e>
                  <m:sub>
                    <m:r>
                      <w:rPr>
                        <w:rFonts w:ascii="Cambria Math" w:hAnsi="Cambria Math"/>
                        <w:color w:val="000000" w:themeColor="text1"/>
                        <w:sz w:val="20"/>
                        <w:szCs w:val="20"/>
                        <w:lang w:val="en-GB" w:eastAsia="zh-CN"/>
                      </w:rPr>
                      <m:t>spe</m:t>
                    </m:r>
                  </m:sub>
                </m:sSub>
              </m:e>
              <m:sub>
                <m:r>
                  <w:rPr>
                    <w:rFonts w:ascii="Cambria Math" w:hAnsi="Cambria Math"/>
                    <w:color w:val="000000" w:themeColor="text1"/>
                    <w:sz w:val="20"/>
                    <w:szCs w:val="20"/>
                    <w:lang w:val="en-GB" w:eastAsia="zh-CN"/>
                  </w:rPr>
                  <m:t>i,j</m:t>
                </m:r>
              </m:sub>
            </m:sSub>
            <m:r>
              <w:rPr>
                <w:rFonts w:ascii="Cambria Math" w:hAnsi="Cambria Math"/>
                <w:color w:val="000000" w:themeColor="text1"/>
                <w:sz w:val="20"/>
                <w:szCs w:val="20"/>
                <w:lang w:val="en-GB" w:eastAsia="zh-CN"/>
              </w:rPr>
              <m:t>)</m:t>
            </m:r>
          </m:num>
          <m:den>
            <m:nary>
              <m:naryPr>
                <m:chr m:val="∑"/>
                <m:limLoc m:val="subSup"/>
                <m:ctrlPr>
                  <w:rPr>
                    <w:rFonts w:ascii="Cambria Math" w:hAnsi="Cambria Math"/>
                    <w:i/>
                    <w:iCs/>
                    <w:color w:val="000000" w:themeColor="text1"/>
                    <w:sz w:val="20"/>
                    <w:szCs w:val="20"/>
                    <w:lang w:val="en-GB" w:eastAsia="zh-CN"/>
                  </w:rPr>
                </m:ctrlPr>
              </m:naryPr>
              <m:sub>
                <m:r>
                  <w:rPr>
                    <w:rFonts w:ascii="Cambria Math" w:hAnsi="Cambria Math"/>
                    <w:color w:val="000000" w:themeColor="text1"/>
                    <w:sz w:val="20"/>
                    <w:szCs w:val="20"/>
                    <w:lang w:val="en-GB" w:eastAsia="zh-CN"/>
                  </w:rPr>
                  <m:t>j=1</m:t>
                </m:r>
              </m:sub>
              <m:sup>
                <m:r>
                  <w:rPr>
                    <w:rFonts w:ascii="Cambria Math" w:hAnsi="Cambria Math"/>
                    <w:color w:val="000000" w:themeColor="text1"/>
                    <w:sz w:val="20"/>
                    <w:szCs w:val="20"/>
                    <w:lang w:val="en-GB" w:eastAsia="zh-CN"/>
                  </w:rPr>
                  <m:t>N</m:t>
                </m:r>
              </m:sup>
              <m:e>
                <m:r>
                  <m:rPr>
                    <m:sty m:val="p"/>
                  </m:rPr>
                  <w:rPr>
                    <w:rFonts w:ascii="Cambria Math" w:hAnsi="Cambria Math"/>
                    <w:color w:val="000000" w:themeColor="text1"/>
                    <w:sz w:val="20"/>
                    <w:szCs w:val="20"/>
                    <w:lang w:val="en-GB" w:eastAsia="zh-CN"/>
                  </w:rPr>
                  <m:t>exp⁡</m:t>
                </m:r>
                <m:r>
                  <w:rPr>
                    <w:rFonts w:ascii="Cambria Math" w:hAnsi="Cambria Math"/>
                    <w:color w:val="000000" w:themeColor="text1"/>
                    <w:sz w:val="20"/>
                    <w:szCs w:val="20"/>
                    <w:lang w:val="en-GB" w:eastAsia="zh-CN"/>
                  </w:rPr>
                  <m:t>(</m:t>
                </m:r>
                <m:sSubSup>
                  <m:sSubSupPr>
                    <m:ctrlPr>
                      <w:rPr>
                        <w:rFonts w:ascii="Cambria Math" w:hAnsi="Cambria Math"/>
                        <w:i/>
                        <w:iCs/>
                        <w:color w:val="000000" w:themeColor="text1"/>
                        <w:sz w:val="20"/>
                        <w:szCs w:val="20"/>
                        <w:lang w:val="en-GB" w:eastAsia="zh-CN"/>
                      </w:rPr>
                    </m:ctrlPr>
                  </m:sSubSup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Att</m:t>
                        </m:r>
                      </m:e>
                      <m:sub>
                        <m:r>
                          <w:rPr>
                            <w:rFonts w:ascii="Cambria Math" w:hAnsi="Cambria Math"/>
                            <w:color w:val="000000" w:themeColor="text1"/>
                            <w:sz w:val="20"/>
                            <w:szCs w:val="20"/>
                            <w:lang w:val="en-GB" w:eastAsia="zh-CN"/>
                          </w:rPr>
                          <m:t>spe</m:t>
                        </m:r>
                      </m:sub>
                    </m:sSub>
                  </m:e>
                  <m:sub>
                    <m:r>
                      <w:rPr>
                        <w:rFonts w:ascii="Cambria Math" w:hAnsi="Cambria Math"/>
                        <w:color w:val="000000" w:themeColor="text1"/>
                        <w:sz w:val="20"/>
                        <w:szCs w:val="20"/>
                        <w:lang w:val="en-GB" w:eastAsia="zh-CN"/>
                      </w:rPr>
                      <m:t>i,j</m:t>
                    </m:r>
                  </m:sub>
                  <m:sup>
                    <m:r>
                      <w:rPr>
                        <w:rFonts w:ascii="Cambria Math" w:hAnsi="Cambria Math"/>
                        <w:color w:val="000000" w:themeColor="text1"/>
                        <w:sz w:val="20"/>
                        <w:szCs w:val="20"/>
                        <w:lang w:val="en-GB" w:eastAsia="zh-CN"/>
                      </w:rPr>
                      <m:t>'</m:t>
                    </m:r>
                  </m:sup>
                </m:sSubSup>
                <m:r>
                  <w:rPr>
                    <w:rFonts w:ascii="Cambria Math" w:hAnsi="Cambria Math"/>
                    <w:color w:val="000000" w:themeColor="text1"/>
                    <w:sz w:val="20"/>
                    <w:szCs w:val="20"/>
                    <w:lang w:val="en-GB" w:eastAsia="zh-CN"/>
                  </w:rPr>
                  <m:t>)</m:t>
                </m:r>
              </m:e>
            </m:nary>
          </m:den>
        </m:f>
      </m:oMath>
      <w:r>
        <w:rPr>
          <w:rFonts w:hint="eastAsia"/>
          <w:iCs/>
          <w:color w:val="000000" w:themeColor="text1"/>
          <w:sz w:val="20"/>
          <w:szCs w:val="20"/>
          <w:lang w:val="en-GB" w:eastAsia="zh-CN"/>
        </w:rPr>
        <w:t xml:space="preserve"> </w:t>
      </w:r>
      <w:r>
        <w:rPr>
          <w:iCs/>
          <w:color w:val="000000" w:themeColor="text1"/>
          <w:sz w:val="20"/>
          <w:szCs w:val="20"/>
          <w:lang w:val="en-GB" w:eastAsia="zh-CN"/>
        </w:rPr>
        <w:t xml:space="preserve">                           (</w:t>
      </w:r>
      <w:r w:rsidR="003B6F81">
        <w:rPr>
          <w:iCs/>
          <w:color w:val="000000" w:themeColor="text1"/>
          <w:sz w:val="20"/>
          <w:szCs w:val="20"/>
          <w:lang w:val="en-GB" w:eastAsia="zh-CN"/>
        </w:rPr>
        <w:t>15</w:t>
      </w:r>
      <w:r>
        <w:rPr>
          <w:iCs/>
          <w:color w:val="000000" w:themeColor="text1"/>
          <w:sz w:val="20"/>
          <w:szCs w:val="20"/>
          <w:lang w:val="en-GB" w:eastAsia="zh-CN"/>
        </w:rPr>
        <w:t>)</w:t>
      </w:r>
    </w:p>
    <w:p w14:paraId="6EE4B584" w14:textId="0C28032B" w:rsidR="009D1CD0" w:rsidRDefault="00DC03BA" w:rsidP="00665C6C">
      <w:pPr>
        <w:pStyle w:val="FigureCaption"/>
        <w:rPr>
          <w:color w:val="000000" w:themeColor="text1"/>
          <w:sz w:val="18"/>
          <w:szCs w:val="18"/>
          <w:lang w:val="en-GB" w:eastAsia="zh-CN"/>
        </w:rPr>
      </w:pPr>
      <w:r>
        <w:rPr>
          <w:color w:val="000000" w:themeColor="text1"/>
          <w:sz w:val="18"/>
          <w:szCs w:val="18"/>
          <w:lang w:val="en-GB" w:eastAsia="zh-CN"/>
        </w:rPr>
        <w:t>W</w:t>
      </w:r>
      <w:r>
        <w:rPr>
          <w:rFonts w:hint="eastAsia"/>
          <w:color w:val="000000" w:themeColor="text1"/>
          <w:sz w:val="18"/>
          <w:szCs w:val="18"/>
          <w:lang w:val="en-GB" w:eastAsia="zh-CN"/>
        </w:rPr>
        <w:t>here</w:t>
      </w:r>
      <w:r w:rsidR="009D1CD0">
        <w:rPr>
          <w:color w:val="000000" w:themeColor="text1"/>
          <w:sz w:val="18"/>
          <w:szCs w:val="18"/>
          <w:lang w:val="en-GB" w:eastAsia="zh-CN"/>
        </w:rPr>
        <w:t xml:space="preserve"> t</w:t>
      </w:r>
      <w:r w:rsidR="009D1CD0" w:rsidRPr="009D1CD0">
        <w:rPr>
          <w:color w:val="000000" w:themeColor="text1"/>
          <w:sz w:val="18"/>
          <w:szCs w:val="18"/>
          <w:lang w:val="en-GB" w:eastAsia="zh-CN"/>
        </w:rPr>
        <w:t>he learnable parameters also include</w:t>
      </w:r>
      <w:r>
        <w:rPr>
          <w:color w:val="000000" w:themeColor="text1"/>
          <w:sz w:val="18"/>
          <w:szCs w:val="18"/>
          <w:lang w:val="en-GB" w:eastAsia="zh-CN"/>
        </w:rPr>
        <w:t xml:space="preserve"> </w:t>
      </w:r>
      <m:oMath>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V</m:t>
            </m:r>
          </m:e>
          <m:sub>
            <m:r>
              <m:rPr>
                <m:sty m:val="p"/>
              </m:rPr>
              <w:rPr>
                <w:rFonts w:ascii="Cambria Math" w:hAnsi="Cambria Math"/>
                <w:color w:val="000000" w:themeColor="text1"/>
                <w:sz w:val="20"/>
                <w:szCs w:val="20"/>
                <w:lang w:val="en-GB" w:eastAsia="zh-CN"/>
              </w:rPr>
              <m:t>e</m:t>
            </m:r>
          </m:sub>
        </m:sSub>
      </m:oMath>
      <w:r>
        <w:rPr>
          <w:rFonts w:hint="eastAsia"/>
          <w:iCs/>
          <w:color w:val="000000" w:themeColor="text1"/>
          <w:sz w:val="20"/>
          <w:szCs w:val="20"/>
          <w:lang w:val="en-GB" w:eastAsia="zh-CN"/>
        </w:rPr>
        <w:t>,</w:t>
      </w:r>
      <w:r>
        <w:rPr>
          <w:iCs/>
          <w:color w:val="000000" w:themeColor="text1"/>
          <w:sz w:val="20"/>
          <w:szCs w:val="20"/>
          <w:lang w:val="en-GB" w:eastAsia="zh-CN"/>
        </w:rPr>
        <w:t xml:space="preserve"> </w:t>
      </w:r>
      <m:oMath>
        <m:sSub>
          <m:sSubPr>
            <m:ctrlPr>
              <w:rPr>
                <w:rFonts w:ascii="Cambria Math" w:hAnsi="Cambria Math"/>
                <w:iCs/>
                <w:color w:val="000000" w:themeColor="text1"/>
                <w:sz w:val="20"/>
                <w:szCs w:val="20"/>
                <w:lang w:val="en-GB" w:eastAsia="zh-CN"/>
              </w:rPr>
            </m:ctrlPr>
          </m:sSubPr>
          <m:e>
            <m:r>
              <m:rPr>
                <m:sty m:val="p"/>
              </m:rPr>
              <w:rPr>
                <w:rFonts w:ascii="Cambria Math" w:hAnsi="Cambria Math"/>
                <w:color w:val="000000" w:themeColor="text1"/>
                <w:sz w:val="20"/>
                <w:szCs w:val="20"/>
                <w:lang w:val="en-GB" w:eastAsia="zh-CN"/>
              </w:rPr>
              <m:t>b</m:t>
            </m:r>
          </m:e>
          <m:sub>
            <m:r>
              <m:rPr>
                <m:sty m:val="p"/>
              </m:rPr>
              <w:rPr>
                <w:rFonts w:ascii="Cambria Math" w:hAnsi="Cambria Math"/>
                <w:color w:val="000000" w:themeColor="text1"/>
                <w:sz w:val="20"/>
                <w:szCs w:val="20"/>
                <w:lang w:val="en-GB" w:eastAsia="zh-CN"/>
              </w:rPr>
              <m:t>e</m:t>
            </m:r>
          </m:sub>
        </m:sSub>
        <m:r>
          <m:rPr>
            <m:sty m:val="p"/>
          </m:rPr>
          <w:rPr>
            <w:rFonts w:ascii="Cambria Math" w:eastAsia="Gulim" w:hAnsi="Cambria Math" w:cs="宋体" w:hint="eastAsia"/>
            <w:color w:val="000000" w:themeColor="text1"/>
            <w:sz w:val="18"/>
            <w:szCs w:val="18"/>
            <w:lang w:val="en-GB" w:eastAsia="zh-CN"/>
          </w:rPr>
          <m:t>∈</m:t>
        </m:r>
      </m:oMath>
      <w:r>
        <w:rPr>
          <w:rFonts w:hint="eastAsia"/>
          <w:color w:val="000000" w:themeColor="text1"/>
          <w:sz w:val="18"/>
          <w:szCs w:val="18"/>
          <w:lang w:val="en-GB" w:eastAsia="zh-CN"/>
        </w:rPr>
        <w:t xml:space="preserve"> </w:t>
      </w:r>
      <m:oMath>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T</m:t>
                </m:r>
              </m:e>
              <m:sub>
                <m:r>
                  <w:rPr>
                    <w:rFonts w:ascii="Cambria Math" w:hAnsi="Cambria Math"/>
                    <w:color w:val="000000" w:themeColor="text1"/>
                    <w:sz w:val="18"/>
                    <w:szCs w:val="18"/>
                    <w:lang w:val="en-GB" w:eastAsia="zh-CN"/>
                  </w:rPr>
                  <m:t>r-1</m:t>
                </m:r>
              </m:sub>
            </m:sSub>
            <m:r>
              <w:rPr>
                <w:rFonts w:ascii="Cambria Math" w:hAnsi="Cambria Math"/>
                <w:color w:val="000000" w:themeColor="text1"/>
                <w:sz w:val="18"/>
                <w:szCs w:val="18"/>
                <w:lang w:val="en-GB" w:eastAsia="zh-CN"/>
              </w:rPr>
              <m:t>×</m:t>
            </m:r>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T</m:t>
                </m:r>
              </m:e>
              <m:sub>
                <m:r>
                  <w:rPr>
                    <w:rFonts w:ascii="Cambria Math" w:hAnsi="Cambria Math"/>
                    <w:color w:val="000000" w:themeColor="text1"/>
                    <w:sz w:val="18"/>
                    <w:szCs w:val="18"/>
                    <w:lang w:val="en-GB" w:eastAsia="zh-CN"/>
                  </w:rPr>
                  <m:t>r-1</m:t>
                </m:r>
              </m:sub>
            </m:sSub>
          </m:sup>
        </m:sSup>
      </m:oMath>
      <w:r>
        <w:rPr>
          <w:rFonts w:hint="eastAsia"/>
          <w:color w:val="000000" w:themeColor="text1"/>
          <w:sz w:val="18"/>
          <w:szCs w:val="18"/>
          <w:lang w:val="en-GB" w:eastAsia="zh-CN"/>
        </w:rPr>
        <w:t>,</w:t>
      </w:r>
      <w:r>
        <w:rPr>
          <w:color w:val="000000" w:themeColor="text1"/>
          <w:sz w:val="18"/>
          <w:szCs w:val="18"/>
          <w:lang w:val="en-GB" w:eastAsia="zh-CN"/>
        </w:rPr>
        <w:t xml:space="preserve"> </w:t>
      </w:r>
      <m:oMath>
        <m:sSub>
          <m:sSubPr>
            <m:ctrlPr>
              <w:rPr>
                <w:rFonts w:ascii="Cambria Math" w:hAnsi="Cambria Math"/>
                <w:color w:val="000000" w:themeColor="text1"/>
                <w:sz w:val="18"/>
                <w:szCs w:val="18"/>
                <w:lang w:val="en-GB" w:eastAsia="zh-CN"/>
              </w:rPr>
            </m:ctrlPr>
          </m:sSubPr>
          <m:e>
            <m:r>
              <m:rPr>
                <m:sty m:val="p"/>
              </m:rPr>
              <w:rPr>
                <w:rFonts w:ascii="Cambria Math" w:hAnsi="Cambria Math"/>
                <w:color w:val="000000" w:themeColor="text1"/>
                <w:sz w:val="18"/>
                <w:szCs w:val="18"/>
                <w:lang w:val="en-GB" w:eastAsia="zh-CN"/>
              </w:rPr>
              <m:t>U</m:t>
            </m:r>
          </m:e>
          <m:sub>
            <m:r>
              <m:rPr>
                <m:sty m:val="p"/>
              </m:rPr>
              <w:rPr>
                <w:rFonts w:ascii="Cambria Math" w:hAnsi="Cambria Math"/>
                <w:color w:val="000000" w:themeColor="text1"/>
                <w:sz w:val="18"/>
                <w:szCs w:val="18"/>
                <w:lang w:val="en-GB" w:eastAsia="zh-CN"/>
              </w:rPr>
              <m:t>1</m:t>
            </m:r>
          </m:sub>
        </m:sSub>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r>
              <w:rPr>
                <w:rFonts w:ascii="Cambria Math" w:hAnsi="Cambria Math"/>
                <w:color w:val="000000" w:themeColor="text1"/>
                <w:sz w:val="18"/>
                <w:szCs w:val="18"/>
                <w:lang w:val="en-GB" w:eastAsia="zh-CN"/>
              </w:rPr>
              <m:t>N</m:t>
            </m:r>
          </m:sup>
        </m:sSup>
      </m:oMath>
      <w:r w:rsidR="009D1CD0">
        <w:rPr>
          <w:rFonts w:hint="eastAsia"/>
          <w:color w:val="000000" w:themeColor="text1"/>
          <w:sz w:val="18"/>
          <w:szCs w:val="18"/>
          <w:lang w:val="en-GB" w:eastAsia="zh-CN"/>
        </w:rPr>
        <w:t>,</w:t>
      </w:r>
      <w:r w:rsidR="009D1CD0">
        <w:rPr>
          <w:color w:val="000000" w:themeColor="text1"/>
          <w:sz w:val="18"/>
          <w:szCs w:val="18"/>
          <w:lang w:val="en-GB" w:eastAsia="zh-CN"/>
        </w:rPr>
        <w:t xml:space="preserve"> </w:t>
      </w:r>
      <m:oMath>
        <m:sSub>
          <m:sSubPr>
            <m:ctrlPr>
              <w:rPr>
                <w:rFonts w:ascii="Cambria Math" w:eastAsia="Gulim" w:hAnsi="Cambria Math"/>
                <w:color w:val="000000" w:themeColor="text1"/>
                <w:sz w:val="18"/>
                <w:szCs w:val="18"/>
                <w:lang w:val="en-GB" w:eastAsia="zh-CN"/>
              </w:rPr>
            </m:ctrlPr>
          </m:sSubPr>
          <m:e>
            <m:r>
              <m:rPr>
                <m:sty m:val="p"/>
              </m:rPr>
              <w:rPr>
                <w:rFonts w:ascii="Cambria Math" w:eastAsia="Gulim" w:hAnsi="Cambria Math"/>
                <w:color w:val="000000" w:themeColor="text1"/>
                <w:sz w:val="18"/>
                <w:szCs w:val="18"/>
                <w:lang w:val="en-GB" w:eastAsia="zh-CN"/>
              </w:rPr>
              <m:t>U</m:t>
            </m:r>
          </m:e>
          <m:sub>
            <m:r>
              <m:rPr>
                <m:sty m:val="p"/>
              </m:rPr>
              <w:rPr>
                <w:rFonts w:ascii="Cambria Math" w:eastAsia="Gulim" w:hAnsi="Cambria Math"/>
                <w:color w:val="000000" w:themeColor="text1"/>
                <w:sz w:val="18"/>
                <w:szCs w:val="18"/>
                <w:lang w:val="en-GB" w:eastAsia="zh-CN"/>
              </w:rPr>
              <m:t>2</m:t>
            </m:r>
          </m:sub>
        </m:sSub>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r>
              <w:rPr>
                <w:rFonts w:ascii="Cambria Math" w:hAnsi="Cambria Math"/>
                <w:color w:val="000000" w:themeColor="text1"/>
                <w:sz w:val="18"/>
                <w:szCs w:val="18"/>
                <w:lang w:val="en-GB" w:eastAsia="zh-CN"/>
              </w:rPr>
              <m:t>×N</m:t>
            </m:r>
          </m:sup>
        </m:sSup>
      </m:oMath>
      <w:r w:rsidR="009D1CD0">
        <w:rPr>
          <w:rFonts w:hint="eastAsia"/>
          <w:color w:val="000000" w:themeColor="text1"/>
          <w:sz w:val="18"/>
          <w:szCs w:val="18"/>
          <w:lang w:val="en-GB" w:eastAsia="zh-CN"/>
        </w:rPr>
        <w:t>,</w:t>
      </w:r>
      <w:r w:rsidR="009D1CD0">
        <w:rPr>
          <w:color w:val="000000" w:themeColor="text1"/>
          <w:sz w:val="18"/>
          <w:szCs w:val="18"/>
          <w:lang w:val="en-GB" w:eastAsia="zh-CN"/>
        </w:rPr>
        <w:t xml:space="preserve"> </w:t>
      </w:r>
      <m:oMath>
        <m:sSub>
          <m:sSubPr>
            <m:ctrlPr>
              <w:rPr>
                <w:rFonts w:ascii="Cambria Math" w:eastAsia="Gulim" w:hAnsi="Cambria Math"/>
                <w:color w:val="000000" w:themeColor="text1"/>
                <w:sz w:val="18"/>
                <w:szCs w:val="18"/>
                <w:lang w:val="en-GB" w:eastAsia="zh-CN"/>
              </w:rPr>
            </m:ctrlPr>
          </m:sSubPr>
          <m:e>
            <m:r>
              <m:rPr>
                <m:sty m:val="p"/>
              </m:rPr>
              <w:rPr>
                <w:rFonts w:ascii="Cambria Math" w:eastAsia="Gulim" w:hAnsi="Cambria Math"/>
                <w:color w:val="000000" w:themeColor="text1"/>
                <w:sz w:val="18"/>
                <w:szCs w:val="18"/>
                <w:lang w:val="en-GB" w:eastAsia="zh-CN"/>
              </w:rPr>
              <m:t>U</m:t>
            </m:r>
          </m:e>
          <m:sub>
            <m:r>
              <m:rPr>
                <m:sty m:val="p"/>
              </m:rPr>
              <w:rPr>
                <w:rFonts w:ascii="Cambria Math" w:eastAsia="Gulim" w:hAnsi="Cambria Math"/>
                <w:color w:val="000000" w:themeColor="text1"/>
                <w:sz w:val="18"/>
                <w:szCs w:val="18"/>
                <w:lang w:val="en-GB" w:eastAsia="zh-CN"/>
              </w:rPr>
              <m:t>3</m:t>
            </m:r>
          </m:sub>
        </m:sSub>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sup>
        </m:sSup>
      </m:oMath>
      <w:r w:rsidR="009D1CD0">
        <w:rPr>
          <w:rFonts w:hint="eastAsia"/>
          <w:color w:val="000000" w:themeColor="text1"/>
          <w:sz w:val="18"/>
          <w:szCs w:val="18"/>
          <w:lang w:val="en-GB" w:eastAsia="zh-CN"/>
        </w:rPr>
        <w:t>.</w:t>
      </w:r>
    </w:p>
    <w:p w14:paraId="2B8799E7" w14:textId="30CF3279" w:rsidR="009D1CD0" w:rsidRPr="00977AB2" w:rsidRDefault="009D1CD0" w:rsidP="009D1CD0">
      <w:pPr>
        <w:pStyle w:val="FigureCaption"/>
        <w:numPr>
          <w:ilvl w:val="0"/>
          <w:numId w:val="18"/>
        </w:numPr>
        <w:spacing w:beforeLines="50" w:before="120" w:afterLines="50" w:after="120"/>
        <w:ind w:left="357" w:hanging="357"/>
        <w:rPr>
          <w:rFonts w:ascii="Helvetica" w:hAnsi="Helvetica" w:cs="Helvetica"/>
          <w:i/>
          <w:iCs/>
          <w:color w:val="000000" w:themeColor="text1"/>
          <w:sz w:val="20"/>
          <w:szCs w:val="20"/>
          <w:lang w:eastAsia="zh-CN"/>
        </w:rPr>
      </w:pPr>
      <w:bookmarkStart w:id="19" w:name="_Hlk117688613"/>
      <w:r w:rsidRPr="00977AB2">
        <w:rPr>
          <w:rFonts w:ascii="Helvetica" w:hAnsi="Helvetica" w:cs="Helvetica"/>
          <w:i/>
          <w:iCs/>
          <w:color w:val="000000" w:themeColor="text1"/>
          <w:sz w:val="20"/>
          <w:szCs w:val="20"/>
          <w:lang w:eastAsia="zh-CN"/>
        </w:rPr>
        <w:t xml:space="preserve">Spectral-Spatial </w:t>
      </w:r>
      <w:bookmarkEnd w:id="19"/>
      <w:r w:rsidRPr="00977AB2">
        <w:rPr>
          <w:rFonts w:ascii="Helvetica" w:hAnsi="Helvetica" w:cs="Helvetica"/>
          <w:i/>
          <w:iCs/>
          <w:color w:val="000000" w:themeColor="text1"/>
          <w:sz w:val="20"/>
          <w:szCs w:val="20"/>
          <w:lang w:eastAsia="zh-CN"/>
        </w:rPr>
        <w:t>Convolution Module</w:t>
      </w:r>
    </w:p>
    <w:p w14:paraId="39F3E811" w14:textId="40F0BB6E" w:rsidR="008C16D2" w:rsidRDefault="008C16D2" w:rsidP="009F6F53">
      <w:pPr>
        <w:pStyle w:val="FigureCaption"/>
        <w:spacing w:beforeLines="50" w:before="120" w:afterLines="50" w:after="120"/>
        <w:ind w:firstLineChars="100" w:firstLine="200"/>
        <w:rPr>
          <w:color w:val="000000" w:themeColor="text1"/>
          <w:sz w:val="20"/>
          <w:szCs w:val="20"/>
          <w:lang w:eastAsia="zh-CN"/>
        </w:rPr>
      </w:pPr>
      <w:r w:rsidRPr="008C16D2">
        <w:rPr>
          <w:color w:val="000000" w:themeColor="text1"/>
          <w:sz w:val="20"/>
          <w:szCs w:val="20"/>
          <w:lang w:eastAsia="zh-CN"/>
        </w:rPr>
        <w:t>To take full advantage of the topological nature of the sensor clusters, graph convolution based on spectral graph theory is used at frequency domain points to directly process the signal in the spatial dimension using the signal correlation on the sensor network. In spectral graph analysis, the graph is represented by its corresponding Laplacian matrix. The nature of the graph structure can be obtained by analyzing the Laplace matrix and its eigenvalues.</w:t>
      </w:r>
      <w:r w:rsidR="009F6F53">
        <w:rPr>
          <w:color w:val="000000" w:themeColor="text1"/>
          <w:sz w:val="20"/>
          <w:szCs w:val="20"/>
          <w:lang w:eastAsia="zh-CN"/>
        </w:rPr>
        <w:t xml:space="preserve"> </w:t>
      </w:r>
      <w:r w:rsidR="004E138F">
        <w:rPr>
          <w:color w:val="000000" w:themeColor="text1"/>
          <w:sz w:val="20"/>
          <w:szCs w:val="20"/>
          <w:lang w:eastAsia="zh-CN"/>
        </w:rPr>
        <w:t>The f</w:t>
      </w:r>
      <w:r w:rsidR="009F6F53" w:rsidRPr="009F6F53">
        <w:rPr>
          <w:color w:val="000000" w:themeColor="text1"/>
          <w:sz w:val="20"/>
          <w:szCs w:val="20"/>
          <w:lang w:eastAsia="zh-CN"/>
        </w:rPr>
        <w:t xml:space="preserve">ull graph signal in the frequency domain dimension is </w:t>
      </w:r>
      <m:oMath>
        <m:r>
          <w:rPr>
            <w:rFonts w:ascii="Cambria Math" w:hAnsi="Cambria Math"/>
            <w:color w:val="000000" w:themeColor="text1"/>
            <w:sz w:val="20"/>
            <w:szCs w:val="20"/>
            <w:lang w:eastAsia="zh-CN"/>
          </w:rPr>
          <m:t>x=</m:t>
        </m:r>
        <m:sSubSup>
          <m:sSubSupPr>
            <m:ctrlPr>
              <w:rPr>
                <w:rFonts w:ascii="Cambria Math" w:hAnsi="Cambria Math"/>
                <w:i/>
                <w:color w:val="000000" w:themeColor="text1"/>
                <w:sz w:val="20"/>
                <w:szCs w:val="20"/>
                <w:lang w:eastAsia="zh-CN"/>
              </w:rPr>
            </m:ctrlPr>
          </m:sSubSupPr>
          <m:e>
            <m:r>
              <w:rPr>
                <w:rFonts w:ascii="Cambria Math" w:hAnsi="Cambria Math"/>
                <w:color w:val="000000" w:themeColor="text1"/>
                <w:sz w:val="20"/>
                <w:szCs w:val="20"/>
                <w:lang w:eastAsia="zh-CN"/>
              </w:rPr>
              <m:t>x</m:t>
            </m:r>
          </m:e>
          <m:sub>
            <m:r>
              <w:rPr>
                <w:rFonts w:ascii="Cambria Math" w:hAnsi="Cambria Math"/>
                <w:color w:val="000000" w:themeColor="text1"/>
                <w:sz w:val="20"/>
                <w:szCs w:val="20"/>
                <w:lang w:eastAsia="zh-CN"/>
              </w:rPr>
              <m:t>t</m:t>
            </m:r>
          </m:sub>
          <m:sup>
            <m:r>
              <w:rPr>
                <w:rFonts w:ascii="Cambria Math" w:hAnsi="Cambria Math"/>
                <w:color w:val="000000" w:themeColor="text1"/>
                <w:sz w:val="20"/>
                <w:szCs w:val="20"/>
                <w:lang w:eastAsia="zh-CN"/>
              </w:rPr>
              <m:t>f</m:t>
            </m:r>
          </m:sup>
        </m:sSubSup>
        <m:r>
          <m:rPr>
            <m:sty m:val="p"/>
          </m:rPr>
          <w:rPr>
            <w:rFonts w:ascii="Cambria Math" w:eastAsia="Gulim" w:hAnsi="Cambria Math" w:cs="宋体" w:hint="eastAsia"/>
            <w:color w:val="000000" w:themeColor="text1"/>
            <w:sz w:val="18"/>
            <w:szCs w:val="18"/>
            <w:lang w:val="en-GB" w:eastAsia="zh-CN"/>
          </w:rPr>
          <m:t>∈</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r>
              <w:rPr>
                <w:rFonts w:ascii="Cambria Math" w:hAnsi="Cambria Math"/>
                <w:color w:val="000000" w:themeColor="text1"/>
                <w:sz w:val="18"/>
                <w:szCs w:val="18"/>
                <w:lang w:val="en-GB" w:eastAsia="zh-CN"/>
              </w:rPr>
              <m:t>N</m:t>
            </m:r>
          </m:sup>
        </m:sSup>
      </m:oMath>
      <w:r w:rsidR="009F6F53" w:rsidRPr="009F6F53">
        <w:rPr>
          <w:color w:val="000000" w:themeColor="text1"/>
          <w:sz w:val="20"/>
          <w:szCs w:val="20"/>
          <w:lang w:eastAsia="zh-CN"/>
        </w:rPr>
        <w:t>, the graph Fourier transform of the signal is defined as</w:t>
      </w:r>
      <w:r w:rsidR="00444FF2">
        <w:rPr>
          <w:color w:val="000000" w:themeColor="text1"/>
          <w:sz w:val="20"/>
          <w:szCs w:val="20"/>
          <w:lang w:eastAsia="zh-CN"/>
        </w:rPr>
        <w:t xml:space="preserve"> </w:t>
      </w:r>
      <m:oMath>
        <m:acc>
          <m:accPr>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x</m:t>
            </m:r>
          </m:e>
        </m:acc>
        <m:r>
          <w:rPr>
            <w:rFonts w:ascii="Cambria Math" w:hAnsi="Cambria Math"/>
            <w:color w:val="000000" w:themeColor="text1"/>
            <w:sz w:val="20"/>
            <w:szCs w:val="20"/>
            <w:lang w:eastAsia="zh-CN"/>
          </w:rPr>
          <m:t>=</m:t>
        </m:r>
        <m:sSup>
          <m:sSupPr>
            <m:ctrlPr>
              <w:rPr>
                <w:rFonts w:ascii="Cambria Math" w:hAnsi="Cambria Math"/>
                <w:i/>
                <w:color w:val="000000" w:themeColor="text1"/>
                <w:sz w:val="20"/>
                <w:szCs w:val="20"/>
                <w:lang w:eastAsia="zh-CN"/>
              </w:rPr>
            </m:ctrlPr>
          </m:sSupPr>
          <m:e>
            <m:r>
              <m:rPr>
                <m:sty m:val="p"/>
              </m:rPr>
              <w:rPr>
                <w:rFonts w:ascii="Cambria Math" w:hAnsi="Cambria Math"/>
                <w:color w:val="000000" w:themeColor="text1"/>
                <w:sz w:val="20"/>
                <w:szCs w:val="20"/>
                <w:lang w:val="en-GB" w:eastAsia="zh-CN"/>
              </w:rPr>
              <m:t>U</m:t>
            </m:r>
          </m:e>
          <m:sup>
            <m:r>
              <m:rPr>
                <m:sty m:val="p"/>
              </m:rPr>
              <w:rPr>
                <w:rFonts w:ascii="Cambria Math" w:hAnsi="Cambria Math"/>
                <w:color w:val="000000" w:themeColor="text1"/>
                <w:sz w:val="20"/>
                <w:szCs w:val="20"/>
                <w:lang w:val="en-GB" w:eastAsia="zh-CN"/>
              </w:rPr>
              <m:t>T</m:t>
            </m:r>
          </m:sup>
        </m:sSup>
        <m:r>
          <w:rPr>
            <w:rFonts w:ascii="Cambria Math" w:hAnsi="Cambria Math"/>
            <w:color w:val="000000" w:themeColor="text1"/>
            <w:sz w:val="20"/>
            <w:szCs w:val="20"/>
            <w:lang w:eastAsia="zh-CN"/>
          </w:rPr>
          <m:t>x</m:t>
        </m:r>
      </m:oMath>
      <w:r w:rsidR="009F6F53" w:rsidRPr="009F6F53">
        <w:rPr>
          <w:color w:val="000000" w:themeColor="text1"/>
          <w:sz w:val="20"/>
          <w:szCs w:val="20"/>
          <w:lang w:eastAsia="zh-CN"/>
        </w:rPr>
        <w:t>, and the inverse graph Fourier transform is</w:t>
      </w:r>
      <w:r w:rsidR="00444FF2">
        <w:rPr>
          <w:color w:val="000000" w:themeColor="text1"/>
          <w:sz w:val="20"/>
          <w:szCs w:val="20"/>
          <w:lang w:eastAsia="zh-CN"/>
        </w:rPr>
        <w:t xml:space="preserve"> </w:t>
      </w:r>
      <m:oMath>
        <m:r>
          <w:rPr>
            <w:rFonts w:ascii="Cambria Math" w:hAnsi="Cambria Math"/>
            <w:color w:val="000000" w:themeColor="text1"/>
            <w:sz w:val="20"/>
            <w:szCs w:val="20"/>
            <w:lang w:eastAsia="zh-CN"/>
          </w:rPr>
          <m:t>x=</m:t>
        </m:r>
        <m:r>
          <m:rPr>
            <m:sty m:val="p"/>
          </m:rPr>
          <w:rPr>
            <w:rFonts w:ascii="Cambria Math" w:hAnsi="Cambria Math"/>
            <w:color w:val="000000" w:themeColor="text1"/>
            <w:sz w:val="20"/>
            <w:szCs w:val="20"/>
            <w:lang w:val="en-GB" w:eastAsia="zh-CN"/>
          </w:rPr>
          <m:t>U</m:t>
        </m:r>
        <m:acc>
          <m:accPr>
            <m:ctrlPr>
              <w:rPr>
                <w:rFonts w:ascii="Cambria Math" w:hAnsi="Cambria Math"/>
                <w:color w:val="000000" w:themeColor="text1"/>
                <w:sz w:val="20"/>
                <w:szCs w:val="20"/>
                <w:lang w:val="en-GB" w:eastAsia="zh-CN"/>
              </w:rPr>
            </m:ctrlPr>
          </m:accPr>
          <m:e>
            <m:r>
              <w:rPr>
                <w:rFonts w:ascii="Cambria Math" w:hAnsi="Cambria Math"/>
                <w:color w:val="000000" w:themeColor="text1"/>
                <w:sz w:val="20"/>
                <w:szCs w:val="20"/>
                <w:lang w:val="en-GB" w:eastAsia="zh-CN"/>
              </w:rPr>
              <m:t>x</m:t>
            </m:r>
          </m:e>
        </m:acc>
      </m:oMath>
      <w:r w:rsidR="009F6F53" w:rsidRPr="009F6F53">
        <w:rPr>
          <w:color w:val="000000" w:themeColor="text1"/>
          <w:sz w:val="20"/>
          <w:szCs w:val="20"/>
          <w:lang w:eastAsia="zh-CN"/>
        </w:rPr>
        <w:t xml:space="preserve">. A graph convolution is a convolution operation implemented by replacing the classical convolution operator with a linear operator diagonalized in the Fourier domain. Therefore, a signal </w:t>
      </w:r>
      <m:oMath>
        <m:r>
          <w:rPr>
            <w:rFonts w:ascii="Cambria Math" w:hAnsi="Cambria Math"/>
            <w:color w:val="000000" w:themeColor="text1"/>
            <w:sz w:val="20"/>
            <w:szCs w:val="20"/>
            <w:lang w:eastAsia="zh-CN"/>
          </w:rPr>
          <m:t>G</m:t>
        </m:r>
      </m:oMath>
      <w:r w:rsidR="009F6F53" w:rsidRPr="009F6F53">
        <w:rPr>
          <w:color w:val="000000" w:themeColor="text1"/>
          <w:sz w:val="20"/>
          <w:szCs w:val="20"/>
          <w:lang w:eastAsia="zh-CN"/>
        </w:rPr>
        <w:t xml:space="preserve"> on a graph </w:t>
      </w:r>
      <m:oMath>
        <m:r>
          <w:rPr>
            <w:rFonts w:ascii="Cambria Math" w:hAnsi="Cambria Math"/>
            <w:color w:val="000000" w:themeColor="text1"/>
            <w:sz w:val="20"/>
            <w:szCs w:val="20"/>
            <w:lang w:eastAsia="zh-CN"/>
          </w:rPr>
          <m:t>x</m:t>
        </m:r>
      </m:oMath>
      <w:r w:rsidR="009F6F53" w:rsidRPr="009F6F53">
        <w:rPr>
          <w:color w:val="000000" w:themeColor="text1"/>
          <w:sz w:val="20"/>
          <w:szCs w:val="20"/>
          <w:lang w:eastAsia="zh-CN"/>
        </w:rPr>
        <w:t xml:space="preserve"> is filtered by a kernel</w:t>
      </w:r>
      <w:r w:rsidR="00444FF2">
        <w:rPr>
          <w:color w:val="000000" w:themeColor="text1"/>
          <w:sz w:val="20"/>
          <w:szCs w:val="20"/>
          <w:lang w:eastAsia="zh-CN"/>
        </w:rPr>
        <w:t xml:space="preserve">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oMath>
      <w:r w:rsidR="00444FF2">
        <w:rPr>
          <w:rFonts w:hint="eastAsia"/>
          <w:color w:val="000000" w:themeColor="text1"/>
          <w:sz w:val="20"/>
          <w:szCs w:val="20"/>
          <w:lang w:eastAsia="zh-CN"/>
        </w:rPr>
        <w:t>.</w:t>
      </w:r>
      <w:r w:rsidR="00444FF2">
        <w:rPr>
          <w:color w:val="000000" w:themeColor="text1"/>
          <w:sz w:val="20"/>
          <w:szCs w:val="20"/>
          <w:lang w:eastAsia="zh-CN"/>
        </w:rPr>
        <w:t xml:space="preserve"> </w:t>
      </w:r>
      <m:oMath>
        <m:r>
          <w:rPr>
            <w:rFonts w:ascii="Cambria Math" w:hAnsi="Cambria Math"/>
            <w:color w:val="000000" w:themeColor="text1"/>
            <w:sz w:val="20"/>
            <w:szCs w:val="20"/>
            <w:lang w:eastAsia="zh-CN"/>
          </w:rPr>
          <m:t>*G</m:t>
        </m:r>
      </m:oMath>
      <w:r w:rsidR="00444FF2" w:rsidRPr="00444FF2">
        <w:rPr>
          <w:color w:val="000000" w:themeColor="text1"/>
          <w:sz w:val="20"/>
          <w:szCs w:val="20"/>
          <w:lang w:eastAsia="zh-CN"/>
        </w:rPr>
        <w:t xml:space="preserve"> represents the graph convolution operation. Then use the Chebyshev polynomial approximation:</w:t>
      </w:r>
    </w:p>
    <w:p w14:paraId="689A8188" w14:textId="0B73C5BB" w:rsidR="00444FF2" w:rsidRPr="008C16D2" w:rsidRDefault="00000000" w:rsidP="005F7C15">
      <w:pPr>
        <w:pStyle w:val="FigureCaption"/>
        <w:spacing w:beforeLines="50" w:before="120" w:afterLines="50" w:after="120"/>
        <w:ind w:firstLineChars="100" w:firstLine="200"/>
        <w:rPr>
          <w:color w:val="000000" w:themeColor="text1"/>
          <w:sz w:val="20"/>
          <w:szCs w:val="20"/>
          <w:lang w:eastAsia="zh-CN"/>
        </w:rPr>
      </w:pP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 xml:space="preserve">               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x</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L</m:t>
            </m:r>
          </m:e>
        </m:d>
        <m:r>
          <w:rPr>
            <w:rFonts w:ascii="Cambria Math" w:hAnsi="Cambria Math"/>
            <w:color w:val="000000" w:themeColor="text1"/>
            <w:sz w:val="20"/>
            <w:szCs w:val="20"/>
            <w:lang w:eastAsia="zh-CN"/>
          </w:rPr>
          <m:t>x=</m:t>
        </m:r>
        <m:nary>
          <m:naryPr>
            <m:chr m:val="∑"/>
            <m:limLoc m:val="undOvr"/>
            <m:ctrlPr>
              <w:rPr>
                <w:rFonts w:ascii="Cambria Math" w:hAnsi="Cambria Math"/>
                <w:i/>
                <w:color w:val="000000" w:themeColor="text1"/>
                <w:sz w:val="20"/>
                <w:szCs w:val="20"/>
                <w:lang w:eastAsia="zh-CN"/>
              </w:rPr>
            </m:ctrlPr>
          </m:naryPr>
          <m:sub>
            <m:r>
              <w:rPr>
                <w:rFonts w:ascii="Cambria Math" w:hAnsi="Cambria Math"/>
                <w:color w:val="000000" w:themeColor="text1"/>
                <w:sz w:val="20"/>
                <w:szCs w:val="20"/>
                <w:lang w:eastAsia="zh-CN"/>
              </w:rPr>
              <m:t>k=0</m:t>
            </m:r>
          </m:sub>
          <m:sup>
            <m:r>
              <w:rPr>
                <w:rFonts w:ascii="Cambria Math" w:hAnsi="Cambria Math"/>
                <w:color w:val="000000" w:themeColor="text1"/>
                <w:sz w:val="20"/>
                <w:szCs w:val="20"/>
                <w:lang w:eastAsia="zh-CN"/>
              </w:rPr>
              <m:t>K-1</m:t>
            </m:r>
          </m:sup>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m:t>
                </m:r>
              </m:e>
              <m:sub>
                <m:r>
                  <w:rPr>
                    <w:rFonts w:ascii="Cambria Math" w:hAnsi="Cambria Math"/>
                    <w:color w:val="000000" w:themeColor="text1"/>
                    <w:sz w:val="20"/>
                    <w:szCs w:val="20"/>
                    <w:lang w:eastAsia="zh-CN"/>
                  </w:rPr>
                  <m:t>k</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T</m:t>
                </m:r>
              </m:e>
              <m:sub>
                <m:r>
                  <w:rPr>
                    <w:rFonts w:ascii="Cambria Math" w:hAnsi="Cambria Math"/>
                    <w:color w:val="000000" w:themeColor="text1"/>
                    <w:sz w:val="20"/>
                    <w:szCs w:val="20"/>
                    <w:lang w:eastAsia="zh-CN"/>
                  </w:rPr>
                  <m:t>k</m:t>
                </m:r>
              </m:sub>
            </m:sSub>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L</m:t>
                </m:r>
              </m:e>
            </m:acc>
            <m:r>
              <w:rPr>
                <w:rFonts w:ascii="Cambria Math" w:hAnsi="Cambria Math"/>
                <w:color w:val="000000" w:themeColor="text1"/>
                <w:sz w:val="20"/>
                <w:szCs w:val="20"/>
                <w:lang w:eastAsia="zh-CN"/>
              </w:rPr>
              <m:t>)x</m:t>
            </m:r>
          </m:e>
        </m:nary>
      </m:oMath>
      <w:r w:rsidR="004B43C3">
        <w:rPr>
          <w:rFonts w:hint="eastAsia"/>
          <w:color w:val="000000" w:themeColor="text1"/>
          <w:sz w:val="20"/>
          <w:szCs w:val="20"/>
          <w:lang w:eastAsia="zh-CN"/>
        </w:rPr>
        <w:t xml:space="preserve"> </w:t>
      </w:r>
      <w:r w:rsidR="004B43C3">
        <w:rPr>
          <w:color w:val="000000" w:themeColor="text1"/>
          <w:sz w:val="20"/>
          <w:szCs w:val="20"/>
          <w:lang w:eastAsia="zh-CN"/>
        </w:rPr>
        <w:t xml:space="preserve">                     (</w:t>
      </w:r>
      <w:r w:rsidR="003B6F81">
        <w:rPr>
          <w:color w:val="000000" w:themeColor="text1"/>
          <w:sz w:val="20"/>
          <w:szCs w:val="20"/>
          <w:lang w:eastAsia="zh-CN"/>
        </w:rPr>
        <w:t>16</w:t>
      </w:r>
      <w:r w:rsidR="004B43C3">
        <w:rPr>
          <w:color w:val="000000" w:themeColor="text1"/>
          <w:sz w:val="20"/>
          <w:szCs w:val="20"/>
          <w:lang w:eastAsia="zh-CN"/>
        </w:rPr>
        <w:t>)</w:t>
      </w:r>
    </w:p>
    <w:p w14:paraId="078D4C97" w14:textId="145C00B0" w:rsidR="00476BDD" w:rsidRPr="005F7C15" w:rsidRDefault="00867455" w:rsidP="00C83E04">
      <w:pPr>
        <w:pStyle w:val="FigureCaption"/>
        <w:spacing w:beforeLines="50" w:before="120" w:afterLines="50" w:after="120"/>
        <w:rPr>
          <w:iCs/>
          <w:color w:val="000000" w:themeColor="text1"/>
          <w:sz w:val="20"/>
          <w:szCs w:val="20"/>
          <w:lang w:val="en-GB" w:eastAsia="zh-CN"/>
        </w:rPr>
      </w:pPr>
      <w:r w:rsidRPr="00867455">
        <w:rPr>
          <w:iCs/>
          <w:color w:val="000000" w:themeColor="text1"/>
          <w:sz w:val="20"/>
          <w:szCs w:val="20"/>
          <w:lang w:val="en-GB" w:eastAsia="zh-CN"/>
        </w:rPr>
        <w:t xml:space="preserve">The parameter </w:t>
      </w:r>
      <m:oMath>
        <m:r>
          <w:rPr>
            <w:rFonts w:ascii="Cambria Math" w:hAnsi="Cambria Math"/>
            <w:color w:val="000000" w:themeColor="text1"/>
            <w:sz w:val="20"/>
            <w:szCs w:val="20"/>
            <w:lang w:val="en-GB" w:eastAsia="zh-CN"/>
          </w:rPr>
          <m:t>θ</m:t>
        </m:r>
        <m:r>
          <m:rPr>
            <m:sty m:val="p"/>
          </m:rPr>
          <w:rPr>
            <w:rFonts w:ascii="Cambria Math" w:eastAsia="Gulim" w:hAnsi="Cambria Math" w:cs="宋体" w:hint="eastAsia"/>
            <w:color w:val="000000" w:themeColor="text1"/>
            <w:sz w:val="18"/>
            <w:szCs w:val="18"/>
            <w:lang w:val="en-GB" w:eastAsia="zh-CN"/>
          </w:rPr>
          <m:t>∈</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r>
              <w:rPr>
                <w:rFonts w:ascii="Cambria Math" w:hAnsi="Cambria Math"/>
                <w:color w:val="000000" w:themeColor="text1"/>
                <w:sz w:val="18"/>
                <w:szCs w:val="18"/>
                <w:lang w:val="en-GB" w:eastAsia="zh-CN"/>
              </w:rPr>
              <m:t>K</m:t>
            </m:r>
          </m:sup>
        </m:sSup>
      </m:oMath>
      <w:r w:rsidRPr="00867455">
        <w:rPr>
          <w:iCs/>
          <w:color w:val="000000" w:themeColor="text1"/>
          <w:sz w:val="20"/>
          <w:szCs w:val="20"/>
          <w:lang w:val="en-GB" w:eastAsia="zh-CN"/>
        </w:rPr>
        <w:t xml:space="preserve"> is the polynomial coefficient vector, </w:t>
      </w:r>
      <m:oMath>
        <m:acc>
          <m:accPr>
            <m:chr m:val="̃"/>
            <m:ctrlPr>
              <w:rPr>
                <w:rFonts w:ascii="Cambria Math" w:hAnsi="Cambria Math"/>
                <w:i/>
                <w:iCs/>
                <w:color w:val="000000" w:themeColor="text1"/>
                <w:sz w:val="20"/>
                <w:szCs w:val="20"/>
                <w:lang w:val="en-GB" w:eastAsia="zh-CN"/>
              </w:rPr>
            </m:ctrlPr>
          </m:accPr>
          <m:e>
            <m:r>
              <w:rPr>
                <w:rFonts w:ascii="Cambria Math" w:hAnsi="Cambria Math"/>
                <w:color w:val="000000" w:themeColor="text1"/>
                <w:sz w:val="20"/>
                <w:szCs w:val="20"/>
                <w:lang w:val="en-GB" w:eastAsia="zh-CN"/>
              </w:rPr>
              <m:t>L</m:t>
            </m:r>
          </m:e>
        </m:acc>
        <m:r>
          <w:rPr>
            <w:rFonts w:ascii="Cambria Math" w:hAnsi="Cambria Math"/>
            <w:color w:val="000000" w:themeColor="text1"/>
            <w:sz w:val="20"/>
            <w:szCs w:val="20"/>
            <w:lang w:val="en-GB" w:eastAsia="zh-CN"/>
          </w:rPr>
          <m:t>=</m:t>
        </m:r>
        <m:f>
          <m:fPr>
            <m:ctrlPr>
              <w:rPr>
                <w:rFonts w:ascii="Cambria Math" w:hAnsi="Cambria Math"/>
                <w:i/>
                <w:iCs/>
                <w:color w:val="000000" w:themeColor="text1"/>
                <w:sz w:val="20"/>
                <w:szCs w:val="20"/>
                <w:lang w:val="en-GB" w:eastAsia="zh-CN"/>
              </w:rPr>
            </m:ctrlPr>
          </m:fPr>
          <m:num>
            <m:r>
              <w:rPr>
                <w:rFonts w:ascii="Cambria Math" w:hAnsi="Cambria Math"/>
                <w:color w:val="000000" w:themeColor="text1"/>
                <w:sz w:val="20"/>
                <w:szCs w:val="20"/>
                <w:lang w:val="en-GB" w:eastAsia="zh-CN"/>
              </w:rPr>
              <m:t>2</m:t>
            </m:r>
          </m:num>
          <m:den>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λ</m:t>
                </m:r>
              </m:e>
              <m:sub>
                <m:r>
                  <w:rPr>
                    <w:rFonts w:ascii="Cambria Math" w:hAnsi="Cambria Math"/>
                    <w:color w:val="000000" w:themeColor="text1"/>
                    <w:sz w:val="20"/>
                    <w:szCs w:val="20"/>
                    <w:lang w:val="en-GB" w:eastAsia="zh-CN"/>
                  </w:rPr>
                  <m:t>max</m:t>
                </m:r>
              </m:sub>
            </m:sSub>
          </m:den>
        </m:f>
        <m:r>
          <w:rPr>
            <w:rFonts w:ascii="Cambria Math" w:hAnsi="Cambria Math"/>
            <w:color w:val="000000" w:themeColor="text1"/>
            <w:sz w:val="20"/>
            <w:szCs w:val="20"/>
            <w:lang w:val="en-GB" w:eastAsia="zh-CN"/>
          </w:rPr>
          <m:t>L-</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I</m:t>
            </m:r>
          </m:e>
          <m:sub>
            <m:r>
              <w:rPr>
                <w:rFonts w:ascii="Cambria Math" w:hAnsi="Cambria Math"/>
                <w:color w:val="000000" w:themeColor="text1"/>
                <w:sz w:val="20"/>
                <w:szCs w:val="20"/>
                <w:lang w:val="en-GB" w:eastAsia="zh-CN"/>
              </w:rPr>
              <m:t>N</m:t>
            </m:r>
          </m:sub>
        </m:sSub>
      </m:oMath>
      <w:r w:rsidRPr="00867455">
        <w:rPr>
          <w:iCs/>
          <w:color w:val="000000" w:themeColor="text1"/>
          <w:sz w:val="20"/>
          <w:szCs w:val="20"/>
          <w:lang w:val="en-GB" w:eastAsia="zh-CN"/>
        </w:rPr>
        <w:t xml:space="preserve">, </w:t>
      </w:r>
      <m:oMath>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λ</m:t>
            </m:r>
          </m:e>
          <m:sub>
            <m:r>
              <w:rPr>
                <w:rFonts w:ascii="Cambria Math" w:hAnsi="Cambria Math"/>
                <w:color w:val="000000" w:themeColor="text1"/>
                <w:sz w:val="20"/>
                <w:szCs w:val="20"/>
                <w:lang w:val="en-GB" w:eastAsia="zh-CN"/>
              </w:rPr>
              <m:t>max</m:t>
            </m:r>
          </m:sub>
        </m:sSub>
      </m:oMath>
      <w:r w:rsidRPr="00867455">
        <w:rPr>
          <w:iCs/>
          <w:color w:val="000000" w:themeColor="text1"/>
          <w:sz w:val="20"/>
          <w:szCs w:val="20"/>
          <w:lang w:val="en-GB" w:eastAsia="zh-CN"/>
        </w:rPr>
        <w:t xml:space="preserve"> is the largest eigenvalue of the Laplace matrix, the recursive definition of the Chebyshev polynomial is </w:t>
      </w:r>
      <m:oMath>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T</m:t>
            </m:r>
          </m:e>
          <m:sub>
            <m:r>
              <w:rPr>
                <w:rFonts w:ascii="Cambria Math" w:hAnsi="Cambria Math"/>
                <w:color w:val="000000" w:themeColor="text1"/>
                <w:sz w:val="20"/>
                <w:szCs w:val="20"/>
                <w:lang w:val="en-GB" w:eastAsia="zh-CN"/>
              </w:rPr>
              <m:t>k</m:t>
            </m:r>
          </m:sub>
        </m:sSub>
        <m:d>
          <m:dPr>
            <m:ctrlPr>
              <w:rPr>
                <w:rFonts w:ascii="Cambria Math" w:hAnsi="Cambria Math"/>
                <w:i/>
                <w:iCs/>
                <w:color w:val="000000" w:themeColor="text1"/>
                <w:sz w:val="20"/>
                <w:szCs w:val="20"/>
                <w:lang w:val="en-GB" w:eastAsia="zh-CN"/>
              </w:rPr>
            </m:ctrlPr>
          </m:dPr>
          <m:e>
            <m:r>
              <w:rPr>
                <w:rFonts w:ascii="Cambria Math" w:hAnsi="Cambria Math"/>
                <w:color w:val="000000" w:themeColor="text1"/>
                <w:sz w:val="20"/>
                <w:szCs w:val="20"/>
                <w:lang w:val="en-GB" w:eastAsia="zh-CN"/>
              </w:rPr>
              <m:t>x</m:t>
            </m:r>
          </m:e>
        </m:d>
        <m:r>
          <w:rPr>
            <w:rFonts w:ascii="Cambria Math" w:hAnsi="Cambria Math"/>
            <w:color w:val="000000" w:themeColor="text1"/>
            <w:sz w:val="20"/>
            <w:szCs w:val="20"/>
            <w:lang w:val="en-GB" w:eastAsia="zh-CN"/>
          </w:rPr>
          <m:t>=2</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T</m:t>
            </m:r>
          </m:e>
          <m:sub>
            <m:r>
              <w:rPr>
                <w:rFonts w:ascii="Cambria Math" w:hAnsi="Cambria Math"/>
                <w:color w:val="000000" w:themeColor="text1"/>
                <w:sz w:val="20"/>
                <w:szCs w:val="20"/>
                <w:lang w:val="en-GB" w:eastAsia="zh-CN"/>
              </w:rPr>
              <m:t>k-1</m:t>
            </m:r>
          </m:sub>
        </m:sSub>
        <m:d>
          <m:dPr>
            <m:ctrlPr>
              <w:rPr>
                <w:rFonts w:ascii="Cambria Math" w:hAnsi="Cambria Math"/>
                <w:i/>
                <w:iCs/>
                <w:color w:val="000000" w:themeColor="text1"/>
                <w:sz w:val="20"/>
                <w:szCs w:val="20"/>
                <w:lang w:val="en-GB" w:eastAsia="zh-CN"/>
              </w:rPr>
            </m:ctrlPr>
          </m:dPr>
          <m:e>
            <m:r>
              <w:rPr>
                <w:rFonts w:ascii="Cambria Math" w:hAnsi="Cambria Math"/>
                <w:color w:val="000000" w:themeColor="text1"/>
                <w:sz w:val="20"/>
                <w:szCs w:val="20"/>
                <w:lang w:val="en-GB" w:eastAsia="zh-CN"/>
              </w:rPr>
              <m:t>x</m:t>
            </m:r>
          </m:e>
        </m:d>
        <m:r>
          <w:rPr>
            <w:rFonts w:ascii="Cambria Math" w:hAnsi="Cambria Math"/>
            <w:color w:val="000000" w:themeColor="text1"/>
            <w:sz w:val="20"/>
            <w:szCs w:val="20"/>
            <w:lang w:val="en-GB" w:eastAsia="zh-CN"/>
          </w:rPr>
          <m:t>-</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T</m:t>
            </m:r>
          </m:e>
          <m:sub>
            <m:r>
              <w:rPr>
                <w:rFonts w:ascii="Cambria Math" w:hAnsi="Cambria Math"/>
                <w:color w:val="000000" w:themeColor="text1"/>
                <w:sz w:val="20"/>
                <w:szCs w:val="20"/>
                <w:lang w:val="en-GB" w:eastAsia="zh-CN"/>
              </w:rPr>
              <m:t>k-2</m:t>
            </m:r>
          </m:sub>
        </m:sSub>
        <m:d>
          <m:dPr>
            <m:ctrlPr>
              <w:rPr>
                <w:rFonts w:ascii="Cambria Math" w:hAnsi="Cambria Math"/>
                <w:i/>
                <w:iCs/>
                <w:color w:val="000000" w:themeColor="text1"/>
                <w:sz w:val="20"/>
                <w:szCs w:val="20"/>
                <w:lang w:val="en-GB" w:eastAsia="zh-CN"/>
              </w:rPr>
            </m:ctrlPr>
          </m:dPr>
          <m:e>
            <m:r>
              <w:rPr>
                <w:rFonts w:ascii="Cambria Math" w:hAnsi="Cambria Math"/>
                <w:color w:val="000000" w:themeColor="text1"/>
                <w:sz w:val="20"/>
                <w:szCs w:val="20"/>
                <w:lang w:val="en-GB" w:eastAsia="zh-CN"/>
              </w:rPr>
              <m:t>x</m:t>
            </m:r>
          </m:e>
        </m:d>
        <m:r>
          <w:rPr>
            <w:rFonts w:ascii="Cambria Math" w:hAnsi="Cambria Math"/>
            <w:color w:val="000000" w:themeColor="text1"/>
            <w:sz w:val="20"/>
            <w:szCs w:val="20"/>
            <w:lang w:val="en-GB" w:eastAsia="zh-CN"/>
          </w:rPr>
          <m:t xml:space="preserve">, </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T</m:t>
            </m:r>
          </m:e>
          <m:sub>
            <m:r>
              <w:rPr>
                <w:rFonts w:ascii="Cambria Math" w:hAnsi="Cambria Math"/>
                <w:color w:val="000000" w:themeColor="text1"/>
                <w:sz w:val="20"/>
                <w:szCs w:val="20"/>
                <w:lang w:val="en-GB" w:eastAsia="zh-CN"/>
              </w:rPr>
              <m:t>0</m:t>
            </m:r>
          </m:sub>
        </m:sSub>
        <m:d>
          <m:dPr>
            <m:ctrlPr>
              <w:rPr>
                <w:rFonts w:ascii="Cambria Math" w:hAnsi="Cambria Math"/>
                <w:i/>
                <w:iCs/>
                <w:color w:val="000000" w:themeColor="text1"/>
                <w:sz w:val="20"/>
                <w:szCs w:val="20"/>
                <w:lang w:val="en-GB" w:eastAsia="zh-CN"/>
              </w:rPr>
            </m:ctrlPr>
          </m:dPr>
          <m:e>
            <m:r>
              <w:rPr>
                <w:rFonts w:ascii="Cambria Math" w:hAnsi="Cambria Math"/>
                <w:color w:val="000000" w:themeColor="text1"/>
                <w:sz w:val="20"/>
                <w:szCs w:val="20"/>
                <w:lang w:val="en-GB" w:eastAsia="zh-CN"/>
              </w:rPr>
              <m:t>x</m:t>
            </m:r>
          </m:e>
        </m:d>
        <m:r>
          <w:rPr>
            <w:rFonts w:ascii="Cambria Math" w:hAnsi="Cambria Math"/>
            <w:color w:val="000000" w:themeColor="text1"/>
            <w:sz w:val="20"/>
            <w:szCs w:val="20"/>
            <w:lang w:val="en-GB" w:eastAsia="zh-CN"/>
          </w:rPr>
          <m:t>=1,</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T</m:t>
            </m:r>
          </m:e>
          <m:sub>
            <m:r>
              <w:rPr>
                <w:rFonts w:ascii="Cambria Math" w:hAnsi="Cambria Math"/>
                <w:color w:val="000000" w:themeColor="text1"/>
                <w:sz w:val="20"/>
                <w:szCs w:val="20"/>
                <w:lang w:val="en-GB" w:eastAsia="zh-CN"/>
              </w:rPr>
              <m:t>1</m:t>
            </m:r>
          </m:sub>
        </m:sSub>
        <m:d>
          <m:dPr>
            <m:ctrlPr>
              <w:rPr>
                <w:rFonts w:ascii="Cambria Math" w:hAnsi="Cambria Math"/>
                <w:i/>
                <w:iCs/>
                <w:color w:val="000000" w:themeColor="text1"/>
                <w:sz w:val="20"/>
                <w:szCs w:val="20"/>
                <w:lang w:val="en-GB" w:eastAsia="zh-CN"/>
              </w:rPr>
            </m:ctrlPr>
          </m:dPr>
          <m:e>
            <m:r>
              <w:rPr>
                <w:rFonts w:ascii="Cambria Math" w:hAnsi="Cambria Math"/>
                <w:color w:val="000000" w:themeColor="text1"/>
                <w:sz w:val="20"/>
                <w:szCs w:val="20"/>
                <w:lang w:val="en-GB" w:eastAsia="zh-CN"/>
              </w:rPr>
              <m:t>x</m:t>
            </m:r>
          </m:e>
        </m:d>
        <m:r>
          <w:rPr>
            <w:rFonts w:ascii="Cambria Math" w:hAnsi="Cambria Math"/>
            <w:color w:val="000000" w:themeColor="text1"/>
            <w:sz w:val="20"/>
            <w:szCs w:val="20"/>
            <w:lang w:val="en-GB" w:eastAsia="zh-CN"/>
          </w:rPr>
          <m:t>=x.</m:t>
        </m:r>
      </m:oMath>
      <w:r w:rsidR="002A439D">
        <w:rPr>
          <w:iCs/>
          <w:color w:val="000000" w:themeColor="text1"/>
          <w:sz w:val="20"/>
          <w:szCs w:val="20"/>
          <w:lang w:val="en-GB" w:eastAsia="zh-CN"/>
        </w:rPr>
        <w:t xml:space="preserve"> </w:t>
      </w:r>
      <w:r w:rsidR="00363D64">
        <w:rPr>
          <w:iCs/>
          <w:color w:val="000000" w:themeColor="text1"/>
          <w:sz w:val="20"/>
          <w:szCs w:val="20"/>
          <w:lang w:val="en-GB" w:eastAsia="zh-CN"/>
        </w:rPr>
        <w:t xml:space="preserve">To </w:t>
      </w:r>
      <w:r w:rsidR="00E9443B">
        <w:rPr>
          <w:iCs/>
          <w:color w:val="000000" w:themeColor="text1"/>
          <w:sz w:val="20"/>
          <w:szCs w:val="20"/>
          <w:lang w:val="en-GB" w:eastAsia="zh-CN"/>
        </w:rPr>
        <w:t>a</w:t>
      </w:r>
      <w:r w:rsidR="0058110D">
        <w:rPr>
          <w:iCs/>
          <w:color w:val="000000" w:themeColor="text1"/>
          <w:sz w:val="20"/>
          <w:szCs w:val="20"/>
          <w:lang w:val="en-GB" w:eastAsia="zh-CN"/>
        </w:rPr>
        <w:t xml:space="preserve">djust </w:t>
      </w:r>
      <w:r w:rsidR="002A439D" w:rsidRPr="002A439D">
        <w:rPr>
          <w:iCs/>
          <w:color w:val="000000" w:themeColor="text1"/>
          <w:sz w:val="20"/>
          <w:szCs w:val="20"/>
          <w:lang w:val="en-GB" w:eastAsia="zh-CN"/>
        </w:rPr>
        <w:t>the correlation between nodes</w:t>
      </w:r>
      <w:r w:rsidR="00363D64">
        <w:rPr>
          <w:iCs/>
          <w:color w:val="000000" w:themeColor="text1"/>
          <w:sz w:val="20"/>
          <w:szCs w:val="20"/>
          <w:lang w:val="en-GB" w:eastAsia="zh-CN"/>
        </w:rPr>
        <w:t xml:space="preserve"> </w:t>
      </w:r>
      <w:r w:rsidR="00363D64" w:rsidRPr="00363D64">
        <w:rPr>
          <w:iCs/>
          <w:color w:val="000000" w:themeColor="text1"/>
          <w:sz w:val="20"/>
          <w:szCs w:val="20"/>
          <w:lang w:val="en-GB" w:eastAsia="zh-CN"/>
        </w:rPr>
        <w:t>dynamically</w:t>
      </w:r>
      <w:r w:rsidR="002A439D" w:rsidRPr="002A439D">
        <w:rPr>
          <w:iCs/>
          <w:color w:val="000000" w:themeColor="text1"/>
          <w:sz w:val="20"/>
          <w:szCs w:val="20"/>
          <w:lang w:val="en-GB" w:eastAsia="zh-CN"/>
        </w:rPr>
        <w:t>, for each term of the Chebyshev polynomial, combin</w:t>
      </w:r>
      <w:r w:rsidR="00363D64">
        <w:rPr>
          <w:iCs/>
          <w:color w:val="000000" w:themeColor="text1"/>
          <w:sz w:val="20"/>
          <w:szCs w:val="20"/>
          <w:lang w:val="en-GB" w:eastAsia="zh-CN"/>
        </w:rPr>
        <w:t>ing</w:t>
      </w:r>
      <w:r w:rsidR="002A439D" w:rsidRPr="002A439D">
        <w:rPr>
          <w:iCs/>
          <w:color w:val="000000" w:themeColor="text1"/>
          <w:sz w:val="20"/>
          <w:szCs w:val="20"/>
          <w:lang w:val="en-GB" w:eastAsia="zh-CN"/>
        </w:rPr>
        <w:t xml:space="preserve"> </w:t>
      </w:r>
      <m:oMath>
        <m:sSup>
          <m:sSupPr>
            <m:ctrlPr>
              <w:rPr>
                <w:rFonts w:ascii="Cambria Math" w:hAnsi="Cambria Math"/>
                <w:i/>
                <w:iCs/>
                <w:color w:val="000000" w:themeColor="text1"/>
                <w:sz w:val="20"/>
                <w:szCs w:val="20"/>
                <w:lang w:val="en-GB" w:eastAsia="zh-CN"/>
              </w:rPr>
            </m:ctrlPr>
          </m:sSupPr>
          <m:e>
            <m:r>
              <w:rPr>
                <w:rFonts w:ascii="Cambria Math" w:hAnsi="Cambria Math"/>
                <w:color w:val="000000" w:themeColor="text1"/>
                <w:sz w:val="20"/>
                <w:szCs w:val="20"/>
                <w:lang w:val="en-GB" w:eastAsia="zh-CN"/>
              </w:rPr>
              <m:t>S</m:t>
            </m:r>
          </m:e>
          <m:sup>
            <m:r>
              <w:rPr>
                <w:rFonts w:ascii="Cambria Math" w:hAnsi="Cambria Math"/>
                <w:color w:val="000000" w:themeColor="text1"/>
                <w:sz w:val="20"/>
                <w:szCs w:val="20"/>
                <w:lang w:val="en-GB" w:eastAsia="zh-CN"/>
              </w:rPr>
              <m:t>'</m:t>
            </m:r>
          </m:sup>
        </m:sSup>
        <m:r>
          <m:rPr>
            <m:sty m:val="p"/>
          </m:rPr>
          <w:rPr>
            <w:rFonts w:ascii="Cambria Math" w:eastAsia="Gulim" w:hAnsi="Cambria Math" w:cs="宋体" w:hint="eastAsia"/>
            <w:color w:val="000000" w:themeColor="text1"/>
            <w:sz w:val="18"/>
            <w:szCs w:val="18"/>
            <w:lang w:val="en-GB" w:eastAsia="zh-CN"/>
          </w:rPr>
          <m:t>∈</m:t>
        </m:r>
        <m:r>
          <m:rPr>
            <m:sty m:val="p"/>
          </m:rPr>
          <w:rPr>
            <w:rFonts w:ascii="Cambria Math" w:eastAsia="Gulim" w:hAnsi="Cambria Math" w:cs="宋体"/>
            <w:color w:val="000000" w:themeColor="text1"/>
            <w:sz w:val="18"/>
            <w:szCs w:val="18"/>
            <w:lang w:val="en-GB" w:eastAsia="zh-CN"/>
          </w:rPr>
          <m:t xml:space="preserve"> </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r>
              <w:rPr>
                <w:rFonts w:ascii="Cambria Math" w:hAnsi="Cambria Math"/>
                <w:color w:val="000000" w:themeColor="text1"/>
                <w:sz w:val="18"/>
                <w:szCs w:val="18"/>
                <w:lang w:val="en-GB" w:eastAsia="zh-CN"/>
              </w:rPr>
              <m:t>N×N</m:t>
            </m:r>
          </m:sup>
        </m:sSup>
      </m:oMath>
      <w:r w:rsidR="002A439D" w:rsidRPr="002A439D">
        <w:rPr>
          <w:iCs/>
          <w:color w:val="000000" w:themeColor="text1"/>
          <w:sz w:val="20"/>
          <w:szCs w:val="20"/>
          <w:lang w:val="en-GB" w:eastAsia="zh-CN"/>
        </w:rPr>
        <w:t xml:space="preserve"> with the spatial attention matrix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T</m:t>
            </m:r>
          </m:e>
          <m:sub>
            <m:r>
              <w:rPr>
                <w:rFonts w:ascii="Cambria Math" w:hAnsi="Cambria Math"/>
                <w:color w:val="000000" w:themeColor="text1"/>
                <w:sz w:val="20"/>
                <w:szCs w:val="20"/>
                <w:lang w:eastAsia="zh-CN"/>
              </w:rPr>
              <m:t>k</m:t>
            </m:r>
          </m:sub>
        </m:sSub>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L</m:t>
            </m:r>
          </m:e>
        </m:acc>
        <m:r>
          <w:rPr>
            <w:rFonts w:ascii="Cambria Math" w:hAnsi="Cambria Math"/>
            <w:color w:val="000000" w:themeColor="text1"/>
            <w:sz w:val="20"/>
            <w:szCs w:val="20"/>
            <w:lang w:eastAsia="zh-CN"/>
          </w:rPr>
          <m:t>)</m:t>
        </m:r>
      </m:oMath>
      <w:r w:rsidR="002A439D" w:rsidRPr="002A439D">
        <w:rPr>
          <w:iCs/>
          <w:color w:val="000000" w:themeColor="text1"/>
          <w:sz w:val="20"/>
          <w:szCs w:val="20"/>
          <w:lang w:val="en-GB" w:eastAsia="zh-CN"/>
        </w:rPr>
        <w:t xml:space="preserve"> to get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T</m:t>
            </m:r>
          </m:e>
          <m:sub>
            <m:r>
              <w:rPr>
                <w:rFonts w:ascii="Cambria Math" w:hAnsi="Cambria Math"/>
                <w:color w:val="000000" w:themeColor="text1"/>
                <w:sz w:val="20"/>
                <w:szCs w:val="20"/>
                <w:lang w:eastAsia="zh-CN"/>
              </w:rPr>
              <m:t>k</m:t>
            </m:r>
          </m:sub>
        </m:sSub>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 xml:space="preserve">L) </m:t>
            </m:r>
          </m:e>
        </m:acc>
        <m:r>
          <w:rPr>
            <w:rFonts w:ascii="Cambria Math" w:hAnsi="Cambria Math"/>
            <w:color w:val="000000" w:themeColor="text1"/>
            <w:sz w:val="20"/>
            <w:szCs w:val="20"/>
            <w:lang w:eastAsia="zh-CN"/>
          </w:rPr>
          <m:t>ʘ</m:t>
        </m:r>
        <m:sSup>
          <m:sSupPr>
            <m:ctrlPr>
              <w:rPr>
                <w:rFonts w:ascii="Cambria Math" w:hAnsi="Cambria Math"/>
                <w:i/>
                <w:color w:val="000000" w:themeColor="text1"/>
                <w:sz w:val="20"/>
                <w:szCs w:val="20"/>
                <w:lang w:eastAsia="zh-CN"/>
              </w:rPr>
            </m:ctrlPr>
          </m:sSupPr>
          <m:e>
            <m:r>
              <w:rPr>
                <w:rFonts w:ascii="Cambria Math" w:hAnsi="Cambria Math"/>
                <w:color w:val="000000" w:themeColor="text1"/>
                <w:sz w:val="20"/>
                <w:szCs w:val="20"/>
                <w:lang w:eastAsia="zh-CN"/>
              </w:rPr>
              <m:t>S</m:t>
            </m:r>
          </m:e>
          <m:sup>
            <m:r>
              <w:rPr>
                <w:rFonts w:ascii="Cambria Math" w:hAnsi="Cambria Math"/>
                <w:color w:val="000000" w:themeColor="text1"/>
                <w:sz w:val="20"/>
                <w:szCs w:val="20"/>
                <w:lang w:eastAsia="zh-CN"/>
              </w:rPr>
              <m:t>'</m:t>
            </m:r>
          </m:sup>
        </m:sSup>
      </m:oMath>
      <w:r w:rsidR="002A439D" w:rsidRPr="002A439D">
        <w:rPr>
          <w:iCs/>
          <w:color w:val="000000" w:themeColor="text1"/>
          <w:sz w:val="20"/>
          <w:szCs w:val="20"/>
          <w:lang w:val="en-GB" w:eastAsia="zh-CN"/>
        </w:rPr>
        <w:t>. Therefore, the graph convolution formula above is changed</w:t>
      </w:r>
      <w:r w:rsidR="00D92ACF">
        <w:rPr>
          <w:iCs/>
          <w:color w:val="000000" w:themeColor="text1"/>
          <w:sz w:val="20"/>
          <w:szCs w:val="20"/>
          <w:lang w:val="en-GB" w:eastAsia="zh-CN"/>
        </w:rPr>
        <w:t xml:space="preserve"> as shown below</w:t>
      </w:r>
      <w:r w:rsidR="002A439D" w:rsidRPr="002A439D">
        <w:rPr>
          <w:iCs/>
          <w:color w:val="000000" w:themeColor="text1"/>
          <w:sz w:val="20"/>
          <w:szCs w:val="20"/>
          <w:lang w:val="en-GB" w:eastAsia="zh-CN"/>
        </w:rPr>
        <w:t>:</w:t>
      </w:r>
      <w:r w:rsidR="00D92ACF" w:rsidRPr="00D92ACF">
        <w:rPr>
          <w:rFonts w:ascii="Cambria Math" w:hAnsi="Cambria Math"/>
          <w:i/>
          <w:color w:val="000000" w:themeColor="text1"/>
          <w:sz w:val="20"/>
          <w:szCs w:val="20"/>
          <w:lang w:eastAsia="zh-CN"/>
        </w:rPr>
        <w:br/>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 xml:space="preserve">                       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x</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d>
          <m:dPr>
            <m:ctrlPr>
              <w:rPr>
                <w:rFonts w:ascii="Cambria Math" w:hAnsi="Cambria Math"/>
                <w:i/>
                <w:color w:val="000000" w:themeColor="text1"/>
                <w:sz w:val="20"/>
                <w:szCs w:val="20"/>
                <w:lang w:eastAsia="zh-CN"/>
              </w:rPr>
            </m:ctrlPr>
          </m:dPr>
          <m:e>
            <m:r>
              <w:rPr>
                <w:rFonts w:ascii="Cambria Math" w:hAnsi="Cambria Math"/>
                <w:color w:val="000000" w:themeColor="text1"/>
                <w:sz w:val="20"/>
                <w:szCs w:val="20"/>
                <w:lang w:eastAsia="zh-CN"/>
              </w:rPr>
              <m:t>L</m:t>
            </m:r>
          </m:e>
        </m:d>
        <m:r>
          <w:rPr>
            <w:rFonts w:ascii="Cambria Math" w:hAnsi="Cambria Math"/>
            <w:color w:val="000000" w:themeColor="text1"/>
            <w:sz w:val="20"/>
            <w:szCs w:val="20"/>
            <w:lang w:eastAsia="zh-CN"/>
          </w:rPr>
          <m:t>x=</m:t>
        </m:r>
        <m:nary>
          <m:naryPr>
            <m:chr m:val="∑"/>
            <m:limLoc m:val="undOvr"/>
            <m:ctrlPr>
              <w:rPr>
                <w:rFonts w:ascii="Cambria Math" w:hAnsi="Cambria Math"/>
                <w:i/>
                <w:color w:val="000000" w:themeColor="text1"/>
                <w:sz w:val="20"/>
                <w:szCs w:val="20"/>
                <w:lang w:eastAsia="zh-CN"/>
              </w:rPr>
            </m:ctrlPr>
          </m:naryPr>
          <m:sub>
            <m:r>
              <w:rPr>
                <w:rFonts w:ascii="Cambria Math" w:hAnsi="Cambria Math"/>
                <w:color w:val="000000" w:themeColor="text1"/>
                <w:sz w:val="20"/>
                <w:szCs w:val="20"/>
                <w:lang w:eastAsia="zh-CN"/>
              </w:rPr>
              <m:t>k=0</m:t>
            </m:r>
          </m:sub>
          <m:sup>
            <m:r>
              <w:rPr>
                <w:rFonts w:ascii="Cambria Math" w:hAnsi="Cambria Math"/>
                <w:color w:val="000000" w:themeColor="text1"/>
                <w:sz w:val="20"/>
                <w:szCs w:val="20"/>
                <w:lang w:eastAsia="zh-CN"/>
              </w:rPr>
              <m:t>K-1</m:t>
            </m:r>
          </m:sup>
          <m:e>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θ</m:t>
                </m:r>
              </m:e>
              <m:sub>
                <m:r>
                  <w:rPr>
                    <w:rFonts w:ascii="Cambria Math" w:hAnsi="Cambria Math"/>
                    <w:color w:val="000000" w:themeColor="text1"/>
                    <w:sz w:val="20"/>
                    <w:szCs w:val="20"/>
                    <w:lang w:eastAsia="zh-CN"/>
                  </w:rPr>
                  <m:t>k</m:t>
                </m:r>
              </m:sub>
            </m:sSub>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T</m:t>
                </m:r>
              </m:e>
              <m:sub>
                <m:r>
                  <w:rPr>
                    <w:rFonts w:ascii="Cambria Math" w:hAnsi="Cambria Math"/>
                    <w:color w:val="000000" w:themeColor="text1"/>
                    <w:sz w:val="20"/>
                    <w:szCs w:val="20"/>
                    <w:lang w:eastAsia="zh-CN"/>
                  </w:rPr>
                  <m:t>k</m:t>
                </m:r>
              </m:sub>
            </m:sSub>
            <m:r>
              <w:rPr>
                <w:rFonts w:ascii="Cambria Math" w:hAnsi="Cambria Math"/>
                <w:color w:val="000000" w:themeColor="text1"/>
                <w:sz w:val="20"/>
                <w:szCs w:val="20"/>
                <w:lang w:eastAsia="zh-CN"/>
              </w:rPr>
              <m:t>(</m:t>
            </m:r>
            <m:acc>
              <m:accPr>
                <m:chr m:val="̃"/>
                <m:ctrlPr>
                  <w:rPr>
                    <w:rFonts w:ascii="Cambria Math" w:hAnsi="Cambria Math"/>
                    <w:i/>
                    <w:color w:val="000000" w:themeColor="text1"/>
                    <w:sz w:val="20"/>
                    <w:szCs w:val="20"/>
                    <w:lang w:eastAsia="zh-CN"/>
                  </w:rPr>
                </m:ctrlPr>
              </m:accPr>
              <m:e>
                <m:r>
                  <w:rPr>
                    <w:rFonts w:ascii="Cambria Math" w:hAnsi="Cambria Math"/>
                    <w:color w:val="000000" w:themeColor="text1"/>
                    <w:sz w:val="20"/>
                    <w:szCs w:val="20"/>
                    <w:lang w:eastAsia="zh-CN"/>
                  </w:rPr>
                  <m:t>L</m:t>
                </m:r>
              </m:e>
            </m:acc>
            <m:r>
              <w:rPr>
                <w:rFonts w:ascii="Cambria Math" w:hAnsi="Cambria Math"/>
                <w:color w:val="000000" w:themeColor="text1"/>
                <w:sz w:val="20"/>
                <w:szCs w:val="20"/>
                <w:lang w:eastAsia="zh-CN"/>
              </w:rPr>
              <m:t>)x</m:t>
            </m:r>
          </m:e>
        </m:nary>
      </m:oMath>
      <w:r w:rsidR="001E1535">
        <w:rPr>
          <w:rFonts w:ascii="Cambria Math" w:hAnsi="Cambria Math" w:hint="eastAsia"/>
          <w:iCs/>
          <w:color w:val="000000" w:themeColor="text1"/>
          <w:sz w:val="20"/>
          <w:szCs w:val="20"/>
          <w:lang w:eastAsia="zh-CN"/>
        </w:rPr>
        <w:t xml:space="preserve"> </w:t>
      </w:r>
      <w:r w:rsidR="001E1535">
        <w:rPr>
          <w:rFonts w:ascii="Cambria Math" w:hAnsi="Cambria Math"/>
          <w:iCs/>
          <w:color w:val="000000" w:themeColor="text1"/>
          <w:sz w:val="20"/>
          <w:szCs w:val="20"/>
          <w:lang w:eastAsia="zh-CN"/>
        </w:rPr>
        <w:t xml:space="preserve">                </w:t>
      </w:r>
      <w:r w:rsidR="003141AC">
        <w:rPr>
          <w:rFonts w:ascii="Cambria Math" w:hAnsi="Cambria Math"/>
          <w:iCs/>
          <w:color w:val="000000" w:themeColor="text1"/>
          <w:sz w:val="20"/>
          <w:szCs w:val="20"/>
          <w:lang w:eastAsia="zh-CN"/>
        </w:rPr>
        <w:t xml:space="preserve">  (</w:t>
      </w:r>
      <w:r w:rsidR="003B6F81">
        <w:rPr>
          <w:iCs/>
          <w:color w:val="000000" w:themeColor="text1"/>
          <w:sz w:val="20"/>
          <w:szCs w:val="20"/>
          <w:lang w:eastAsia="zh-CN"/>
        </w:rPr>
        <w:t>17</w:t>
      </w:r>
      <w:r w:rsidR="001E1535" w:rsidRPr="001E1535">
        <w:rPr>
          <w:iCs/>
          <w:color w:val="000000" w:themeColor="text1"/>
          <w:sz w:val="20"/>
          <w:szCs w:val="20"/>
          <w:lang w:eastAsia="zh-CN"/>
        </w:rPr>
        <w:t>)</w:t>
      </w:r>
    </w:p>
    <w:p w14:paraId="18F7EB8F" w14:textId="02F70B0E" w:rsidR="006D2600" w:rsidRPr="006D2600" w:rsidRDefault="006D2600" w:rsidP="00D92ACF">
      <w:pPr>
        <w:pStyle w:val="FigureCaption"/>
        <w:spacing w:beforeLines="50" w:before="120" w:afterLines="50" w:after="120"/>
        <w:rPr>
          <w:iCs/>
          <w:color w:val="000000" w:themeColor="text1"/>
          <w:sz w:val="20"/>
          <w:szCs w:val="20"/>
          <w:lang w:val="en-GB" w:eastAsia="zh-CN"/>
        </w:rPr>
      </w:pPr>
      <w:r w:rsidRPr="006D2600">
        <w:rPr>
          <w:iCs/>
          <w:color w:val="000000" w:themeColor="text1"/>
          <w:sz w:val="20"/>
          <w:szCs w:val="20"/>
          <w:lang w:val="en-GB" w:eastAsia="zh-CN"/>
        </w:rPr>
        <w:t>Further</w:t>
      </w:r>
      <w:r>
        <w:rPr>
          <w:iCs/>
          <w:color w:val="000000" w:themeColor="text1"/>
          <w:sz w:val="20"/>
          <w:szCs w:val="20"/>
          <w:lang w:val="en-GB" w:eastAsia="zh-CN"/>
        </w:rPr>
        <w:t>more</w:t>
      </w:r>
      <w:r w:rsidRPr="006D2600">
        <w:rPr>
          <w:iCs/>
          <w:color w:val="000000" w:themeColor="text1"/>
          <w:sz w:val="20"/>
          <w:szCs w:val="20"/>
          <w:lang w:val="en-GB" w:eastAsia="zh-CN"/>
        </w:rPr>
        <w:t xml:space="preserve">, </w:t>
      </w:r>
      <w:r w:rsidR="000A6E5C">
        <w:rPr>
          <w:iCs/>
          <w:color w:val="000000" w:themeColor="text1"/>
          <w:sz w:val="20"/>
          <w:szCs w:val="20"/>
          <w:lang w:val="en-GB" w:eastAsia="zh-CN"/>
        </w:rPr>
        <w:t>the</w:t>
      </w:r>
      <w:r w:rsidRPr="006D2600">
        <w:rPr>
          <w:iCs/>
          <w:color w:val="000000" w:themeColor="text1"/>
          <w:sz w:val="20"/>
          <w:szCs w:val="20"/>
          <w:lang w:val="en-GB" w:eastAsia="zh-CN"/>
        </w:rPr>
        <w:t xml:space="preserve"> definition can be extended to multi-channel graph signals. </w:t>
      </w:r>
      <w:r w:rsidR="000A6E5C">
        <w:rPr>
          <w:iCs/>
          <w:color w:val="000000" w:themeColor="text1"/>
          <w:sz w:val="20"/>
          <w:szCs w:val="20"/>
          <w:lang w:val="en-GB" w:eastAsia="zh-CN"/>
        </w:rPr>
        <w:t>S</w:t>
      </w:r>
      <w:r w:rsidRPr="006D2600">
        <w:rPr>
          <w:iCs/>
          <w:color w:val="000000" w:themeColor="text1"/>
          <w:sz w:val="20"/>
          <w:szCs w:val="20"/>
          <w:lang w:val="en-GB" w:eastAsia="zh-CN"/>
        </w:rPr>
        <w:t>uppos</w:t>
      </w:r>
      <w:r w:rsidR="000A6E5C">
        <w:rPr>
          <w:iCs/>
          <w:color w:val="000000" w:themeColor="text1"/>
          <w:sz w:val="20"/>
          <w:szCs w:val="20"/>
          <w:lang w:val="en-GB" w:eastAsia="zh-CN"/>
        </w:rPr>
        <w:t>ing</w:t>
      </w:r>
      <w:r w:rsidRPr="006D2600">
        <w:rPr>
          <w:iCs/>
          <w:color w:val="000000" w:themeColor="text1"/>
          <w:sz w:val="20"/>
          <w:szCs w:val="20"/>
          <w:lang w:val="en-GB" w:eastAsia="zh-CN"/>
        </w:rPr>
        <w:t xml:space="preserve"> the input is </w:t>
      </w:r>
      <m:oMath>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f</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r-1</m:t>
                </m:r>
              </m:e>
            </m:d>
          </m:sup>
        </m:sSubSup>
        <m:r>
          <w:rPr>
            <w:rFonts w:ascii="Cambria Math" w:hAnsi="Cambria Math"/>
            <w:color w:val="000000" w:themeColor="text1"/>
            <w:sz w:val="20"/>
            <w:szCs w:val="20"/>
            <w:lang w:val="en-GB" w:eastAsia="zh-CN"/>
          </w:rPr>
          <m:t>=</m:t>
        </m:r>
        <m:d>
          <m:dPr>
            <m:ctrlPr>
              <w:rPr>
                <w:rFonts w:ascii="Cambria Math" w:hAnsi="Cambria Math"/>
                <w:i/>
                <w:color w:val="000000" w:themeColor="text1"/>
                <w:sz w:val="20"/>
                <w:szCs w:val="20"/>
                <w:lang w:val="en-GB" w:eastAsia="zh-CN"/>
              </w:rPr>
            </m:ctrlPr>
          </m:dPr>
          <m:e>
            <m:sSub>
              <m:sSubPr>
                <m:ctrlPr>
                  <w:rPr>
                    <w:rFonts w:ascii="Cambria Math" w:hAnsi="Cambria Math"/>
                    <w:i/>
                    <w:color w:val="000000" w:themeColor="text1"/>
                    <w:sz w:val="20"/>
                    <w:szCs w:val="20"/>
                    <w:lang w:val="en-GB" w:eastAsia="zh-CN"/>
                  </w:rPr>
                </m:ctrlPr>
              </m:sSubPr>
              <m:e>
                <m:acc>
                  <m:accPr>
                    <m:ctrlPr>
                      <w:rPr>
                        <w:rFonts w:ascii="Cambria Math" w:hAnsi="Cambria Math"/>
                        <w:i/>
                        <w:color w:val="000000" w:themeColor="text1"/>
                        <w:sz w:val="20"/>
                        <w:szCs w:val="20"/>
                        <w:lang w:val="en-GB" w:eastAsia="zh-CN"/>
                      </w:rPr>
                    </m:ctrlPr>
                  </m:accPr>
                  <m:e>
                    <m:r>
                      <m:rPr>
                        <m:sty m:val="p"/>
                      </m:rPr>
                      <w:rPr>
                        <w:rFonts w:ascii="Cambria Math" w:hAnsi="Cambria Math"/>
                        <w:color w:val="000000" w:themeColor="text1"/>
                        <w:sz w:val="20"/>
                        <w:szCs w:val="20"/>
                        <w:lang w:val="en-GB" w:eastAsia="zh-CN"/>
                      </w:rPr>
                      <m:t>X</m:t>
                    </m:r>
                  </m:e>
                </m:acc>
              </m:e>
              <m:sub>
                <m:r>
                  <w:rPr>
                    <w:rFonts w:ascii="Cambria Math" w:hAnsi="Cambria Math"/>
                    <w:color w:val="000000" w:themeColor="text1"/>
                    <w:sz w:val="20"/>
                    <w:szCs w:val="20"/>
                    <w:lang w:val="en-GB" w:eastAsia="zh-CN"/>
                  </w:rPr>
                  <m:t>1</m:t>
                </m:r>
              </m:sub>
            </m:sSub>
            <m:r>
              <m:rPr>
                <m:sty m:val="p"/>
              </m:rPr>
              <w:rPr>
                <w:rFonts w:ascii="Cambria Math" w:hAnsi="Cambria Math"/>
                <w:color w:val="000000" w:themeColor="text1"/>
                <w:sz w:val="20"/>
                <w:szCs w:val="20"/>
                <w:lang w:val="en-GB" w:eastAsia="zh-CN"/>
              </w:rPr>
              <m:t>,</m:t>
            </m:r>
            <m:sSub>
              <m:sSubPr>
                <m:ctrlPr>
                  <w:rPr>
                    <w:rFonts w:ascii="Cambria Math" w:hAnsi="Cambria Math"/>
                    <w:i/>
                    <w:color w:val="000000" w:themeColor="text1"/>
                    <w:sz w:val="20"/>
                    <w:szCs w:val="20"/>
                    <w:lang w:val="en-GB" w:eastAsia="zh-CN"/>
                  </w:rPr>
                </m:ctrlPr>
              </m:sSubPr>
              <m:e>
                <m:acc>
                  <m:accPr>
                    <m:ctrlPr>
                      <w:rPr>
                        <w:rFonts w:ascii="Cambria Math" w:hAnsi="Cambria Math"/>
                        <w:i/>
                        <w:color w:val="000000" w:themeColor="text1"/>
                        <w:sz w:val="20"/>
                        <w:szCs w:val="20"/>
                        <w:lang w:val="en-GB" w:eastAsia="zh-CN"/>
                      </w:rPr>
                    </m:ctrlPr>
                  </m:accPr>
                  <m:e>
                    <m:r>
                      <m:rPr>
                        <m:sty m:val="p"/>
                      </m:rPr>
                      <w:rPr>
                        <w:rFonts w:ascii="Cambria Math" w:hAnsi="Cambria Math"/>
                        <w:color w:val="000000" w:themeColor="text1"/>
                        <w:sz w:val="20"/>
                        <w:szCs w:val="20"/>
                        <w:lang w:val="en-GB" w:eastAsia="zh-CN"/>
                      </w:rPr>
                      <m:t>X</m:t>
                    </m:r>
                  </m:e>
                </m:acc>
              </m:e>
              <m:sub>
                <m:r>
                  <w:rPr>
                    <w:rFonts w:ascii="Cambria Math" w:hAnsi="Cambria Math"/>
                    <w:color w:val="000000" w:themeColor="text1"/>
                    <w:sz w:val="20"/>
                    <w:szCs w:val="20"/>
                    <w:lang w:val="en-GB" w:eastAsia="zh-CN"/>
                  </w:rPr>
                  <m:t>2</m:t>
                </m:r>
              </m:sub>
            </m:sSub>
            <m:r>
              <w:rPr>
                <w:rFonts w:ascii="Cambria Math" w:hAnsi="Cambria Math"/>
                <w:color w:val="000000" w:themeColor="text1"/>
                <w:sz w:val="20"/>
                <w:szCs w:val="20"/>
                <w:lang w:val="en-GB" w:eastAsia="zh-CN"/>
              </w:rPr>
              <m:t>,…</m:t>
            </m:r>
            <m:sSub>
              <m:sSubPr>
                <m:ctrlPr>
                  <w:rPr>
                    <w:rFonts w:ascii="Cambria Math" w:hAnsi="Cambria Math"/>
                    <w:i/>
                    <w:color w:val="000000" w:themeColor="text1"/>
                    <w:sz w:val="20"/>
                    <w:szCs w:val="20"/>
                    <w:lang w:val="en-GB" w:eastAsia="zh-CN"/>
                  </w:rPr>
                </m:ctrlPr>
              </m:sSubPr>
              <m:e>
                <m:acc>
                  <m:accPr>
                    <m:ctrlPr>
                      <w:rPr>
                        <w:rFonts w:ascii="Cambria Math" w:hAnsi="Cambria Math"/>
                        <w:i/>
                        <w:color w:val="000000" w:themeColor="text1"/>
                        <w:sz w:val="20"/>
                        <w:szCs w:val="20"/>
                        <w:lang w:val="en-GB" w:eastAsia="zh-CN"/>
                      </w:rPr>
                    </m:ctrlPr>
                  </m:accPr>
                  <m:e>
                    <m:r>
                      <m:rPr>
                        <m:sty m:val="p"/>
                      </m:rPr>
                      <w:rPr>
                        <w:rFonts w:ascii="Cambria Math" w:hAnsi="Cambria Math"/>
                        <w:color w:val="000000" w:themeColor="text1"/>
                        <w:sz w:val="20"/>
                        <w:szCs w:val="20"/>
                        <w:lang w:val="en-GB" w:eastAsia="zh-CN"/>
                      </w:rPr>
                      <m:t>X</m:t>
                    </m:r>
                  </m:e>
                </m:acc>
              </m:e>
              <m:sub>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T</m:t>
                    </m:r>
                  </m:e>
                  <m:sub>
                    <m:r>
                      <w:rPr>
                        <w:rFonts w:ascii="Cambria Math" w:hAnsi="Cambria Math"/>
                        <w:color w:val="000000" w:themeColor="text1"/>
                        <w:sz w:val="20"/>
                        <w:szCs w:val="20"/>
                        <w:lang w:val="en-GB" w:eastAsia="zh-CN"/>
                      </w:rPr>
                      <m:t>r-1</m:t>
                    </m:r>
                  </m:sub>
                </m:sSub>
              </m:sub>
            </m:sSub>
          </m:e>
        </m:d>
        <m:r>
          <m:rPr>
            <m:sty m:val="p"/>
          </m:rPr>
          <w:rPr>
            <w:rFonts w:ascii="Cambria Math" w:eastAsia="Gulim" w:hAnsi="Cambria Math" w:cs="宋体" w:hint="eastAsia"/>
            <w:color w:val="000000" w:themeColor="text1"/>
            <w:sz w:val="18"/>
            <w:szCs w:val="18"/>
            <w:lang w:val="en-GB" w:eastAsia="zh-CN"/>
          </w:rPr>
          <m:t>∈</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r>
              <w:rPr>
                <w:rFonts w:ascii="Cambria Math" w:hAnsi="Cambria Math"/>
                <w:color w:val="000000" w:themeColor="text1"/>
                <w:sz w:val="18"/>
                <w:szCs w:val="18"/>
                <w:lang w:val="en-GB" w:eastAsia="zh-CN"/>
              </w:rPr>
              <m:t>N×</m:t>
            </m:r>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r>
              <w:rPr>
                <w:rFonts w:ascii="Cambria Math" w:hAnsi="Cambria Math"/>
                <w:color w:val="000000" w:themeColor="text1"/>
                <w:sz w:val="18"/>
                <w:szCs w:val="18"/>
                <w:lang w:val="en-GB" w:eastAsia="zh-CN"/>
              </w:rPr>
              <m:t>×</m:t>
            </m:r>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T</m:t>
                </m:r>
              </m:e>
              <m:sub>
                <m:r>
                  <w:rPr>
                    <w:rFonts w:ascii="Cambria Math" w:hAnsi="Cambria Math"/>
                    <w:color w:val="000000" w:themeColor="text1"/>
                    <w:sz w:val="18"/>
                    <w:szCs w:val="18"/>
                    <w:lang w:val="en-GB" w:eastAsia="zh-CN"/>
                  </w:rPr>
                  <m:t>r-1</m:t>
                </m:r>
              </m:sub>
            </m:sSub>
          </m:sup>
        </m:sSup>
      </m:oMath>
      <w:r w:rsidRPr="006D2600">
        <w:rPr>
          <w:iCs/>
          <w:color w:val="000000" w:themeColor="text1"/>
          <w:sz w:val="20"/>
          <w:szCs w:val="20"/>
          <w:lang w:val="en-GB" w:eastAsia="zh-CN"/>
        </w:rPr>
        <w:t xml:space="preserve">, where each node's feature has </w:t>
      </w:r>
      <m:oMath>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r-1</m:t>
            </m:r>
          </m:sub>
        </m:sSub>
      </m:oMath>
      <w:r w:rsidRPr="006D2600">
        <w:rPr>
          <w:iCs/>
          <w:color w:val="000000" w:themeColor="text1"/>
          <w:sz w:val="20"/>
          <w:szCs w:val="20"/>
          <w:lang w:val="en-GB" w:eastAsia="zh-CN"/>
        </w:rPr>
        <w:t xml:space="preserve"> channels. At each </w:t>
      </w:r>
      <w:r w:rsidR="00E9443B">
        <w:rPr>
          <w:iCs/>
          <w:color w:val="000000" w:themeColor="text1"/>
          <w:sz w:val="20"/>
          <w:szCs w:val="20"/>
          <w:lang w:val="en-GB" w:eastAsia="zh-CN"/>
        </w:rPr>
        <w:t xml:space="preserve">frequency point </w:t>
      </w:r>
      <m:oMath>
        <m:r>
          <w:rPr>
            <w:rFonts w:ascii="Cambria Math" w:hAnsi="Cambria Math"/>
            <w:color w:val="000000" w:themeColor="text1"/>
            <w:sz w:val="20"/>
            <w:szCs w:val="20"/>
            <w:lang w:val="en-GB" w:eastAsia="zh-CN"/>
          </w:rPr>
          <m:t>f</m:t>
        </m:r>
      </m:oMath>
      <w:r w:rsidRPr="006D2600">
        <w:rPr>
          <w:iCs/>
          <w:color w:val="000000" w:themeColor="text1"/>
          <w:sz w:val="20"/>
          <w:szCs w:val="20"/>
          <w:lang w:val="en-GB" w:eastAsia="zh-CN"/>
        </w:rPr>
        <w:t>,</w:t>
      </w:r>
      <w:r w:rsidR="00E9443B">
        <w:rPr>
          <w:iCs/>
          <w:color w:val="000000" w:themeColor="text1"/>
          <w:sz w:val="20"/>
          <w:szCs w:val="20"/>
          <w:lang w:val="en-GB" w:eastAsia="zh-CN"/>
        </w:rPr>
        <w:t xml:space="preserve"> </w:t>
      </w:r>
      <w:r w:rsidRPr="006D2600">
        <w:rPr>
          <w:iCs/>
          <w:color w:val="000000" w:themeColor="text1"/>
          <w:sz w:val="20"/>
          <w:szCs w:val="20"/>
          <w:lang w:val="en-GB" w:eastAsia="zh-CN"/>
        </w:rPr>
        <w:t xml:space="preserve">perform </w:t>
      </w:r>
      <m:oMath>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C</m:t>
            </m:r>
          </m:e>
          <m:sub>
            <m:r>
              <w:rPr>
                <w:rFonts w:ascii="Cambria Math" w:hAnsi="Cambria Math"/>
                <w:color w:val="000000" w:themeColor="text1"/>
                <w:sz w:val="20"/>
                <w:szCs w:val="20"/>
                <w:lang w:val="en-GB" w:eastAsia="zh-CN"/>
              </w:rPr>
              <m:t>r</m:t>
            </m:r>
          </m:sub>
        </m:sSub>
      </m:oMath>
      <w:r w:rsidRPr="006D2600">
        <w:rPr>
          <w:iCs/>
          <w:color w:val="000000" w:themeColor="text1"/>
          <w:sz w:val="20"/>
          <w:szCs w:val="20"/>
          <w:lang w:val="en-GB" w:eastAsia="zh-CN"/>
        </w:rPr>
        <w:t xml:space="preserve">convolutions on the graph </w:t>
      </w:r>
      <m:oMath>
        <m:sSub>
          <m:sSubPr>
            <m:ctrlPr>
              <w:rPr>
                <w:rFonts w:ascii="Cambria Math" w:hAnsi="Cambria Math"/>
                <w:i/>
                <w:iCs/>
                <w:color w:val="000000" w:themeColor="text1"/>
                <w:sz w:val="20"/>
                <w:szCs w:val="20"/>
                <w:lang w:val="en-GB" w:eastAsia="zh-CN"/>
              </w:rPr>
            </m:ctrlPr>
          </m:sSubPr>
          <m:e>
            <m:acc>
              <m:accPr>
                <m:ctrlPr>
                  <w:rPr>
                    <w:rFonts w:ascii="Cambria Math" w:hAnsi="Cambria Math"/>
                    <w:i/>
                    <w:iCs/>
                    <w:color w:val="000000" w:themeColor="text1"/>
                    <w:sz w:val="20"/>
                    <w:szCs w:val="20"/>
                    <w:lang w:val="en-GB" w:eastAsia="zh-CN"/>
                  </w:rPr>
                </m:ctrlPr>
              </m:accPr>
              <m:e>
                <m:r>
                  <w:rPr>
                    <w:rFonts w:ascii="Cambria Math" w:hAnsi="Cambria Math"/>
                    <w:color w:val="000000" w:themeColor="text1"/>
                    <w:sz w:val="20"/>
                    <w:szCs w:val="20"/>
                    <w:lang w:val="en-GB" w:eastAsia="zh-CN"/>
                  </w:rPr>
                  <m:t>X</m:t>
                </m:r>
              </m:e>
            </m:acc>
          </m:e>
          <m:sub>
            <m:r>
              <w:rPr>
                <w:rFonts w:ascii="Cambria Math" w:hAnsi="Cambria Math"/>
                <w:color w:val="000000" w:themeColor="text1"/>
                <w:sz w:val="20"/>
                <w:szCs w:val="20"/>
                <w:lang w:val="en-GB" w:eastAsia="zh-CN"/>
              </w:rPr>
              <m:t>f</m:t>
            </m:r>
          </m:sub>
        </m:sSub>
      </m:oMath>
      <w:r w:rsidRPr="006D2600">
        <w:rPr>
          <w:iCs/>
          <w:color w:val="000000" w:themeColor="text1"/>
          <w:sz w:val="20"/>
          <w:szCs w:val="20"/>
          <w:lang w:val="en-GB" w:eastAsia="zh-CN"/>
        </w:rPr>
        <w:t xml:space="preserve"> </w:t>
      </w:r>
      <w:r w:rsidR="00E9443B">
        <w:rPr>
          <w:rFonts w:hint="eastAsia"/>
          <w:iCs/>
          <w:color w:val="000000" w:themeColor="text1"/>
          <w:sz w:val="20"/>
          <w:szCs w:val="20"/>
          <w:lang w:val="en-GB" w:eastAsia="zh-CN"/>
        </w:rPr>
        <w:t>to</w:t>
      </w:r>
      <w:r w:rsidR="00E9443B">
        <w:rPr>
          <w:iCs/>
          <w:color w:val="000000" w:themeColor="text1"/>
          <w:sz w:val="20"/>
          <w:szCs w:val="20"/>
          <w:lang w:val="en-GB" w:eastAsia="zh-CN"/>
        </w:rPr>
        <w:t xml:space="preserve"> obtain </w:t>
      </w:r>
      <m:oMath>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sSub>
              <m:sSubPr>
                <m:ctrlPr>
                  <w:rPr>
                    <w:rFonts w:ascii="Cambria Math" w:hAnsi="Cambria Math"/>
                    <w:i/>
                    <w:iCs/>
                    <w:color w:val="000000" w:themeColor="text1"/>
                    <w:sz w:val="20"/>
                    <w:szCs w:val="20"/>
                    <w:lang w:val="en-GB" w:eastAsia="zh-CN"/>
                  </w:rPr>
                </m:ctrlPr>
              </m:sSubPr>
              <m:e>
                <m:acc>
                  <m:accPr>
                    <m:ctrlPr>
                      <w:rPr>
                        <w:rFonts w:ascii="Cambria Math" w:hAnsi="Cambria Math"/>
                        <w:i/>
                        <w:iCs/>
                        <w:color w:val="000000" w:themeColor="text1"/>
                        <w:sz w:val="20"/>
                        <w:szCs w:val="20"/>
                        <w:lang w:val="en-GB" w:eastAsia="zh-CN"/>
                      </w:rPr>
                    </m:ctrlPr>
                  </m:accPr>
                  <m:e>
                    <m:r>
                      <w:rPr>
                        <w:rFonts w:ascii="Cambria Math" w:hAnsi="Cambria Math"/>
                        <w:color w:val="000000" w:themeColor="text1"/>
                        <w:sz w:val="20"/>
                        <w:szCs w:val="20"/>
                        <w:lang w:val="en-GB" w:eastAsia="zh-CN"/>
                      </w:rPr>
                      <m:t>X</m:t>
                    </m:r>
                  </m:e>
                </m:acc>
              </m:e>
              <m:sub>
                <m:r>
                  <w:rPr>
                    <w:rFonts w:ascii="Cambria Math" w:hAnsi="Cambria Math"/>
                    <w:color w:val="000000" w:themeColor="text1"/>
                    <w:sz w:val="20"/>
                    <w:szCs w:val="20"/>
                    <w:lang w:val="en-GB" w:eastAsia="zh-CN"/>
                  </w:rPr>
                  <m:t>f</m:t>
                </m:r>
              </m:sub>
            </m:sSub>
            <m:r>
              <m:rPr>
                <m:sty m:val="p"/>
              </m:rPr>
              <w:rPr>
                <w:rFonts w:ascii="Cambria Math" w:hAnsi="Cambria Math"/>
                <w:color w:val="000000" w:themeColor="text1"/>
                <w:sz w:val="20"/>
                <w:szCs w:val="20"/>
                <w:lang w:val="en-GB" w:eastAsia="zh-CN"/>
              </w:rPr>
              <m:t xml:space="preserve"> </m:t>
            </m:r>
          </m:sub>
        </m:sSub>
      </m:oMath>
      <w:r w:rsidR="00E9443B">
        <w:rPr>
          <w:iCs/>
          <w:color w:val="000000" w:themeColor="text1"/>
          <w:sz w:val="20"/>
          <w:szCs w:val="20"/>
          <w:lang w:val="en-GB" w:eastAsia="zh-CN"/>
        </w:rPr>
        <w:t xml:space="preserve"> </w:t>
      </w:r>
      <w:r w:rsidRPr="006D2600">
        <w:rPr>
          <w:iCs/>
          <w:color w:val="000000" w:themeColor="text1"/>
          <w:sz w:val="20"/>
          <w:szCs w:val="20"/>
          <w:lang w:val="en-GB" w:eastAsia="zh-CN"/>
        </w:rPr>
        <w:t xml:space="preserve"> where </w:t>
      </w:r>
      <m:oMath>
        <m:r>
          <w:rPr>
            <w:rFonts w:ascii="Cambria Math" w:hAnsi="Cambria Math"/>
            <w:color w:val="000000" w:themeColor="text1"/>
            <w:sz w:val="20"/>
            <w:szCs w:val="20"/>
            <w:lang w:val="en-GB" w:eastAsia="zh-CN"/>
          </w:rPr>
          <m:t>θ=(</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θ</m:t>
            </m:r>
          </m:e>
          <m:sub>
            <m:r>
              <w:rPr>
                <w:rFonts w:ascii="Cambria Math" w:hAnsi="Cambria Math"/>
                <w:color w:val="000000" w:themeColor="text1"/>
                <w:sz w:val="20"/>
                <w:szCs w:val="20"/>
                <w:lang w:val="en-GB" w:eastAsia="zh-CN"/>
              </w:rPr>
              <m:t>1</m:t>
            </m:r>
          </m:sub>
        </m:sSub>
        <m:r>
          <w:rPr>
            <w:rFonts w:ascii="Cambria Math" w:hAnsi="Cambria Math"/>
            <w:color w:val="000000" w:themeColor="text1"/>
            <w:sz w:val="20"/>
            <w:szCs w:val="20"/>
            <w:lang w:val="en-GB" w:eastAsia="zh-CN"/>
          </w:rPr>
          <m:t xml:space="preserve">, </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θ</m:t>
            </m:r>
          </m:e>
          <m:sub>
            <m:r>
              <w:rPr>
                <w:rFonts w:ascii="Cambria Math" w:hAnsi="Cambria Math"/>
                <w:color w:val="000000" w:themeColor="text1"/>
                <w:sz w:val="20"/>
                <w:szCs w:val="20"/>
                <w:lang w:val="en-GB" w:eastAsia="zh-CN"/>
              </w:rPr>
              <m:t>2</m:t>
            </m:r>
          </m:sub>
        </m:sSub>
        <m:r>
          <w:rPr>
            <w:rFonts w:ascii="Cambria Math" w:hAnsi="Cambria Math"/>
            <w:color w:val="000000" w:themeColor="text1"/>
            <w:sz w:val="20"/>
            <w:szCs w:val="20"/>
            <w:lang w:val="en-GB" w:eastAsia="zh-CN"/>
          </w:rPr>
          <m:t>,…</m:t>
        </m:r>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θ</m:t>
            </m:r>
          </m:e>
          <m:sub>
            <m:sSub>
              <m:sSubPr>
                <m:ctrlPr>
                  <w:rPr>
                    <w:rFonts w:ascii="Cambria Math" w:hAnsi="Cambria Math"/>
                    <w:i/>
                    <w:iCs/>
                    <w:color w:val="000000" w:themeColor="text1"/>
                    <w:sz w:val="20"/>
                    <w:szCs w:val="20"/>
                    <w:lang w:val="en-GB" w:eastAsia="zh-CN"/>
                  </w:rPr>
                </m:ctrlPr>
              </m:sSubPr>
              <m:e>
                <m:r>
                  <w:rPr>
                    <w:rFonts w:ascii="Cambria Math" w:hAnsi="Cambria Math"/>
                    <w:color w:val="000000" w:themeColor="text1"/>
                    <w:sz w:val="20"/>
                    <w:szCs w:val="20"/>
                    <w:lang w:val="en-GB" w:eastAsia="zh-CN"/>
                  </w:rPr>
                  <m:t>C</m:t>
                </m:r>
              </m:e>
              <m:sub>
                <m:r>
                  <w:rPr>
                    <w:rFonts w:ascii="Cambria Math" w:hAnsi="Cambria Math"/>
                    <w:color w:val="000000" w:themeColor="text1"/>
                    <w:sz w:val="20"/>
                    <w:szCs w:val="20"/>
                    <w:lang w:val="en-GB" w:eastAsia="zh-CN"/>
                  </w:rPr>
                  <m:t>r</m:t>
                </m:r>
              </m:sub>
            </m:sSub>
          </m:sub>
        </m:sSub>
        <m:r>
          <w:rPr>
            <w:rFonts w:ascii="Cambria Math" w:hAnsi="Cambria Math"/>
            <w:color w:val="000000" w:themeColor="text1"/>
            <w:sz w:val="20"/>
            <w:szCs w:val="20"/>
            <w:lang w:val="en-GB" w:eastAsia="zh-CN"/>
          </w:rPr>
          <m:t>)</m:t>
        </m:r>
      </m:oMath>
      <w:r w:rsidRPr="006D2600">
        <w:rPr>
          <w:iCs/>
          <w:color w:val="000000" w:themeColor="text1"/>
          <w:sz w:val="20"/>
          <w:szCs w:val="20"/>
          <w:lang w:val="en-GB" w:eastAsia="zh-CN"/>
        </w:rPr>
        <w:t xml:space="preserve"> is the convolution kernel parameter.</w:t>
      </w:r>
      <w:r w:rsidR="005E3347">
        <w:rPr>
          <w:iCs/>
          <w:color w:val="000000" w:themeColor="text1"/>
          <w:sz w:val="20"/>
          <w:szCs w:val="20"/>
          <w:lang w:val="en-GB" w:eastAsia="zh-CN"/>
        </w:rPr>
        <w:t xml:space="preserve"> </w:t>
      </w:r>
      <w:r w:rsidR="005E3347" w:rsidRPr="005E3347">
        <w:rPr>
          <w:iCs/>
          <w:color w:val="000000" w:themeColor="text1"/>
          <w:sz w:val="20"/>
          <w:szCs w:val="20"/>
          <w:lang w:val="en-GB" w:eastAsia="zh-CN"/>
        </w:rPr>
        <w:t>After the graph convolution operation has captured the adjacency information of each node on the graph in the spatial dimension, the standard convolution layers in the frequency domain dimension are further stacked to signal more unknown nodes by merging the information of known nodes.</w:t>
      </w:r>
    </w:p>
    <w:p w14:paraId="0CBCC5E9" w14:textId="53345321" w:rsidR="00476BDD" w:rsidRDefault="001E1535" w:rsidP="001E1535">
      <w:pPr>
        <w:pStyle w:val="FigureCaption"/>
        <w:rPr>
          <w:color w:val="000000" w:themeColor="text1"/>
          <w:sz w:val="20"/>
          <w:szCs w:val="20"/>
          <w:lang w:val="en-GB" w:eastAsia="zh-CN"/>
        </w:rPr>
      </w:pPr>
      <m:oMath>
        <m:r>
          <w:rPr>
            <w:rFonts w:ascii="Cambria Math" w:hAnsi="Cambria Math"/>
            <w:color w:val="000000" w:themeColor="text1"/>
            <w:sz w:val="20"/>
            <w:szCs w:val="20"/>
            <w:lang w:val="en-GB" w:eastAsia="zh-CN"/>
          </w:rPr>
          <m:t xml:space="preserve">     </m:t>
        </m:r>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h</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m:t>
                </m:r>
              </m:e>
            </m:d>
          </m:sup>
        </m:sSubSup>
        <m:r>
          <w:rPr>
            <w:rFonts w:ascii="Cambria Math" w:hAnsi="Cambria Math"/>
            <w:color w:val="000000" w:themeColor="text1"/>
            <w:sz w:val="20"/>
            <w:szCs w:val="20"/>
            <w:lang w:val="en-GB" w:eastAsia="zh-CN"/>
          </w:rPr>
          <m:t>=ReLU(Ф*(ReLU(</m:t>
        </m:r>
        <m:sSub>
          <m:sSubPr>
            <m:ctrlPr>
              <w:rPr>
                <w:rFonts w:ascii="Cambria Math" w:hAnsi="Cambria Math"/>
                <w:i/>
                <w:color w:val="000000" w:themeColor="text1"/>
                <w:sz w:val="20"/>
                <w:szCs w:val="20"/>
                <w:lang w:eastAsia="zh-CN"/>
              </w:rPr>
            </m:ctrlPr>
          </m:sSubPr>
          <m:e>
            <m:r>
              <w:rPr>
                <w:rFonts w:ascii="Cambria Math" w:hAnsi="Cambria Math"/>
                <w:color w:val="000000" w:themeColor="text1"/>
                <w:sz w:val="20"/>
                <w:szCs w:val="20"/>
                <w:lang w:eastAsia="zh-CN"/>
              </w:rPr>
              <m:t>g</m:t>
            </m:r>
          </m:e>
          <m:sub>
            <m:r>
              <w:rPr>
                <w:rFonts w:ascii="Cambria Math" w:hAnsi="Cambria Math"/>
                <w:color w:val="000000" w:themeColor="text1"/>
                <w:sz w:val="20"/>
                <w:szCs w:val="20"/>
                <w:lang w:eastAsia="zh-CN"/>
              </w:rPr>
              <m:t>θ</m:t>
            </m:r>
          </m:sub>
        </m:sSub>
        <m:r>
          <w:rPr>
            <w:rFonts w:ascii="Cambria Math" w:hAnsi="Cambria Math"/>
            <w:color w:val="000000" w:themeColor="text1"/>
            <w:sz w:val="20"/>
            <w:szCs w:val="20"/>
            <w:lang w:eastAsia="zh-CN"/>
          </w:rPr>
          <m:t>*</m:t>
        </m:r>
        <m:sSubSup>
          <m:sSubSupPr>
            <m:ctrlPr>
              <w:rPr>
                <w:rFonts w:ascii="Cambria Math" w:hAnsi="Cambria Math"/>
                <w:i/>
                <w:color w:val="000000" w:themeColor="text1"/>
                <w:sz w:val="20"/>
                <w:szCs w:val="20"/>
                <w:lang w:val="en-GB" w:eastAsia="zh-CN"/>
              </w:rPr>
            </m:ctrlPr>
          </m:sSubSupPr>
          <m:e>
            <m:r>
              <m:rPr>
                <m:scr m:val="script"/>
              </m:rP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f</m:t>
            </m:r>
          </m:sub>
          <m:sup>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r-1</m:t>
                </m:r>
              </m:e>
            </m:d>
          </m:sup>
        </m:sSubSup>
        <m:r>
          <w:rPr>
            <w:rFonts w:ascii="Cambria Math" w:hAnsi="Cambria Math"/>
            <w:color w:val="000000" w:themeColor="text1"/>
            <w:sz w:val="20"/>
            <w:szCs w:val="20"/>
            <w:lang w:val="en-GB" w:eastAsia="zh-CN"/>
          </w:rPr>
          <m:t>)))</m:t>
        </m:r>
        <m:r>
          <m:rPr>
            <m:sty m:val="p"/>
          </m:rPr>
          <w:rPr>
            <w:rFonts w:ascii="Cambria Math" w:eastAsia="Gulim" w:hAnsi="Cambria Math" w:cs="宋体" w:hint="eastAsia"/>
            <w:color w:val="000000" w:themeColor="text1"/>
            <w:sz w:val="18"/>
            <w:szCs w:val="18"/>
            <w:lang w:val="en-GB" w:eastAsia="zh-CN"/>
          </w:rPr>
          <m:t>∈</m:t>
        </m:r>
        <m:sSup>
          <m:sSupPr>
            <m:ctrlPr>
              <w:rPr>
                <w:rFonts w:ascii="Cambria Math" w:hAnsi="Cambria Math"/>
                <w:i/>
                <w:color w:val="000000" w:themeColor="text1"/>
                <w:sz w:val="18"/>
                <w:szCs w:val="18"/>
                <w:lang w:val="en-GB" w:eastAsia="zh-CN"/>
              </w:rPr>
            </m:ctrlPr>
          </m:sSupPr>
          <m:e>
            <m:r>
              <m:rPr>
                <m:scr m:val="double-struck"/>
              </m:rPr>
              <w:rPr>
                <w:rFonts w:ascii="Cambria Math" w:hAnsi="Cambria Math"/>
                <w:color w:val="000000" w:themeColor="text1"/>
                <w:sz w:val="18"/>
                <w:szCs w:val="18"/>
                <w:lang w:val="en-GB" w:eastAsia="zh-CN"/>
              </w:rPr>
              <m:t>R</m:t>
            </m:r>
          </m:e>
          <m:sup>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C</m:t>
                </m:r>
              </m:e>
              <m:sub>
                <m:r>
                  <w:rPr>
                    <w:rFonts w:ascii="Cambria Math" w:hAnsi="Cambria Math"/>
                    <w:color w:val="000000" w:themeColor="text1"/>
                    <w:sz w:val="18"/>
                    <w:szCs w:val="18"/>
                    <w:lang w:val="en-GB" w:eastAsia="zh-CN"/>
                  </w:rPr>
                  <m:t>r</m:t>
                </m:r>
              </m:sub>
            </m:sSub>
            <m:r>
              <w:rPr>
                <w:rFonts w:ascii="Cambria Math" w:hAnsi="Cambria Math"/>
                <w:color w:val="000000" w:themeColor="text1"/>
                <w:sz w:val="18"/>
                <w:szCs w:val="18"/>
                <w:lang w:val="en-GB" w:eastAsia="zh-CN"/>
              </w:rPr>
              <m:t>×N×</m:t>
            </m:r>
            <m:sSub>
              <m:sSubPr>
                <m:ctrlPr>
                  <w:rPr>
                    <w:rFonts w:ascii="Cambria Math" w:hAnsi="Cambria Math"/>
                    <w:i/>
                    <w:color w:val="000000" w:themeColor="text1"/>
                    <w:sz w:val="18"/>
                    <w:szCs w:val="18"/>
                    <w:lang w:val="en-GB" w:eastAsia="zh-CN"/>
                  </w:rPr>
                </m:ctrlPr>
              </m:sSubPr>
              <m:e>
                <m:r>
                  <w:rPr>
                    <w:rFonts w:ascii="Cambria Math" w:hAnsi="Cambria Math"/>
                    <w:color w:val="000000" w:themeColor="text1"/>
                    <w:sz w:val="18"/>
                    <w:szCs w:val="18"/>
                    <w:lang w:val="en-GB" w:eastAsia="zh-CN"/>
                  </w:rPr>
                  <m:t>T</m:t>
                </m:r>
              </m:e>
              <m:sub>
                <m:r>
                  <w:rPr>
                    <w:rFonts w:ascii="Cambria Math" w:hAnsi="Cambria Math"/>
                    <w:color w:val="000000" w:themeColor="text1"/>
                    <w:sz w:val="18"/>
                    <w:szCs w:val="18"/>
                    <w:lang w:val="en-GB" w:eastAsia="zh-CN"/>
                  </w:rPr>
                  <m:t>r</m:t>
                </m:r>
              </m:sub>
            </m:sSub>
          </m:sup>
        </m:sSup>
      </m:oMath>
      <w:r>
        <w:rPr>
          <w:rFonts w:hint="eastAsia"/>
          <w:color w:val="000000" w:themeColor="text1"/>
          <w:sz w:val="18"/>
          <w:szCs w:val="18"/>
          <w:lang w:val="en-GB" w:eastAsia="zh-CN"/>
        </w:rPr>
        <w:t xml:space="preserve"> </w:t>
      </w:r>
      <w:r>
        <w:rPr>
          <w:color w:val="000000" w:themeColor="text1"/>
          <w:sz w:val="18"/>
          <w:szCs w:val="18"/>
          <w:lang w:val="en-GB" w:eastAsia="zh-CN"/>
        </w:rPr>
        <w:t xml:space="preserve">       </w:t>
      </w:r>
      <w:r w:rsidRPr="001E1535">
        <w:rPr>
          <w:color w:val="000000" w:themeColor="text1"/>
          <w:sz w:val="20"/>
          <w:szCs w:val="20"/>
          <w:lang w:val="en-GB" w:eastAsia="zh-CN"/>
        </w:rPr>
        <w:t xml:space="preserve">  (</w:t>
      </w:r>
      <w:r w:rsidR="003B6F81">
        <w:rPr>
          <w:color w:val="000000" w:themeColor="text1"/>
          <w:sz w:val="20"/>
          <w:szCs w:val="20"/>
          <w:lang w:val="en-GB" w:eastAsia="zh-CN"/>
        </w:rPr>
        <w:t>18</w:t>
      </w:r>
      <w:r w:rsidRPr="001E1535">
        <w:rPr>
          <w:color w:val="000000" w:themeColor="text1"/>
          <w:sz w:val="20"/>
          <w:szCs w:val="20"/>
          <w:lang w:val="en-GB" w:eastAsia="zh-CN"/>
        </w:rPr>
        <w:t xml:space="preserve">)   </w:t>
      </w:r>
    </w:p>
    <w:p w14:paraId="1A2BBEB9" w14:textId="1B4086B1" w:rsidR="00476BDD" w:rsidRDefault="00476BDD" w:rsidP="00665C6C">
      <w:pPr>
        <w:pStyle w:val="FigureCaption"/>
        <w:rPr>
          <w:color w:val="000000" w:themeColor="text1"/>
          <w:sz w:val="20"/>
          <w:szCs w:val="20"/>
          <w:lang w:val="en-GB" w:eastAsia="zh-CN"/>
        </w:rPr>
      </w:pPr>
    </w:p>
    <w:p w14:paraId="48940193" w14:textId="08A81DEE" w:rsidR="008A54AE" w:rsidRPr="008A54AE" w:rsidRDefault="00524E56" w:rsidP="008A54AE">
      <w:pPr>
        <w:pStyle w:val="FigureCaption"/>
        <w:rPr>
          <w:color w:val="000000" w:themeColor="text1"/>
          <w:sz w:val="20"/>
          <w:szCs w:val="20"/>
          <w:lang w:val="en-GB" w:eastAsia="zh-CN"/>
        </w:rPr>
      </w:pPr>
      <w:r w:rsidRPr="00524E56">
        <w:rPr>
          <w:color w:val="000000" w:themeColor="text1"/>
          <w:sz w:val="20"/>
          <w:szCs w:val="20"/>
          <w:lang w:val="en-GB" w:eastAsia="zh-CN"/>
        </w:rPr>
        <w:t xml:space="preserve">Where </w:t>
      </w:r>
      <m:oMath>
        <m:r>
          <w:rPr>
            <w:rFonts w:ascii="Cambria Math" w:hAnsi="Cambria Math"/>
            <w:color w:val="000000" w:themeColor="text1"/>
            <w:sz w:val="20"/>
            <w:szCs w:val="20"/>
            <w:lang w:val="en-GB" w:eastAsia="zh-CN"/>
          </w:rPr>
          <m:t>*</m:t>
        </m:r>
      </m:oMath>
      <w:r>
        <w:rPr>
          <w:rFonts w:hint="eastAsia"/>
          <w:color w:val="000000" w:themeColor="text1"/>
          <w:sz w:val="20"/>
          <w:szCs w:val="20"/>
          <w:lang w:val="en-GB" w:eastAsia="zh-CN"/>
        </w:rPr>
        <w:t xml:space="preserve"> </w:t>
      </w:r>
      <w:r w:rsidRPr="00524E56">
        <w:rPr>
          <w:color w:val="000000" w:themeColor="text1"/>
          <w:sz w:val="20"/>
          <w:szCs w:val="20"/>
          <w:lang w:val="en-GB" w:eastAsia="zh-CN"/>
        </w:rPr>
        <w:t>is the standard convolution operation and</w:t>
      </w:r>
      <w:r>
        <w:rPr>
          <w:color w:val="000000" w:themeColor="text1"/>
          <w:sz w:val="20"/>
          <w:szCs w:val="20"/>
          <w:lang w:val="en-GB" w:eastAsia="zh-CN"/>
        </w:rPr>
        <w:t xml:space="preserve"> </w:t>
      </w:r>
      <m:oMath>
        <m:r>
          <m:rPr>
            <m:sty m:val="p"/>
          </m:rPr>
          <w:rPr>
            <w:rFonts w:ascii="Cambria Math" w:hAnsi="Cambria Math"/>
            <w:color w:val="000000" w:themeColor="text1"/>
            <w:sz w:val="20"/>
            <w:szCs w:val="20"/>
            <w:lang w:val="en-GB" w:eastAsia="zh-CN"/>
          </w:rPr>
          <m:t>Ф</m:t>
        </m:r>
      </m:oMath>
      <w:r>
        <w:rPr>
          <w:rFonts w:hint="eastAsia"/>
          <w:color w:val="000000" w:themeColor="text1"/>
          <w:sz w:val="20"/>
          <w:szCs w:val="20"/>
          <w:lang w:val="en-GB" w:eastAsia="zh-CN"/>
        </w:rPr>
        <w:t xml:space="preserve"> r</w:t>
      </w:r>
      <w:r>
        <w:rPr>
          <w:color w:val="000000" w:themeColor="text1"/>
          <w:sz w:val="20"/>
          <w:szCs w:val="20"/>
          <w:lang w:val="en-GB" w:eastAsia="zh-CN"/>
        </w:rPr>
        <w:t>epresents</w:t>
      </w:r>
      <w:r w:rsidRPr="00524E56">
        <w:rPr>
          <w:color w:val="000000" w:themeColor="text1"/>
          <w:sz w:val="20"/>
          <w:szCs w:val="20"/>
          <w:lang w:val="en-GB" w:eastAsia="zh-CN"/>
        </w:rPr>
        <w:t xml:space="preserve"> the parameters of the time-dimensional convolution kernel</w:t>
      </w:r>
      <w:r w:rsidR="004E138F">
        <w:rPr>
          <w:color w:val="000000" w:themeColor="text1"/>
          <w:sz w:val="20"/>
          <w:szCs w:val="20"/>
          <w:lang w:val="en-GB" w:eastAsia="zh-CN"/>
        </w:rPr>
        <w:t>.</w:t>
      </w:r>
      <w:r w:rsidR="008A54AE">
        <w:rPr>
          <w:color w:val="000000" w:themeColor="text1"/>
          <w:sz w:val="20"/>
          <w:szCs w:val="20"/>
          <w:lang w:val="en-GB" w:eastAsia="zh-CN"/>
        </w:rPr>
        <w:t xml:space="preserve"> </w:t>
      </w:r>
      <w:r w:rsidR="008A54AE" w:rsidRPr="008A54AE">
        <w:rPr>
          <w:color w:val="000000" w:themeColor="text1"/>
          <w:sz w:val="20"/>
          <w:szCs w:val="20"/>
          <w:lang w:val="en-GB" w:eastAsia="zh-CN"/>
        </w:rPr>
        <w:t xml:space="preserve">The </w:t>
      </w:r>
      <w:r w:rsidR="008A54AE" w:rsidRPr="008A54AE">
        <w:rPr>
          <w:color w:val="000000" w:themeColor="text1"/>
          <w:sz w:val="20"/>
          <w:szCs w:val="20"/>
          <w:lang w:eastAsia="zh-CN"/>
        </w:rPr>
        <w:t>Spectral-Spatial</w:t>
      </w:r>
      <w:r w:rsidR="008A54AE" w:rsidRPr="008A54AE">
        <w:rPr>
          <w:color w:val="000000" w:themeColor="text1"/>
          <w:sz w:val="20"/>
          <w:szCs w:val="20"/>
          <w:lang w:val="en-GB" w:eastAsia="zh-CN"/>
        </w:rPr>
        <w:t xml:space="preserve"> attention module and the </w:t>
      </w:r>
      <w:r w:rsidR="008A54AE" w:rsidRPr="008A54AE">
        <w:rPr>
          <w:color w:val="000000" w:themeColor="text1"/>
          <w:sz w:val="20"/>
          <w:szCs w:val="20"/>
          <w:lang w:eastAsia="zh-CN"/>
        </w:rPr>
        <w:t>Spectral-Spatial</w:t>
      </w:r>
      <w:r w:rsidR="008A54AE" w:rsidRPr="008A54AE">
        <w:rPr>
          <w:color w:val="000000" w:themeColor="text1"/>
          <w:sz w:val="20"/>
          <w:szCs w:val="20"/>
          <w:lang w:val="en-GB" w:eastAsia="zh-CN"/>
        </w:rPr>
        <w:t xml:space="preserve"> convolution module form a spatial-temporal block. Multiple </w:t>
      </w:r>
      <w:r w:rsidR="008A54AE" w:rsidRPr="008A54AE">
        <w:rPr>
          <w:color w:val="000000" w:themeColor="text1"/>
          <w:sz w:val="20"/>
          <w:szCs w:val="20"/>
          <w:lang w:eastAsia="zh-CN"/>
        </w:rPr>
        <w:t>Spectral-Spatial</w:t>
      </w:r>
      <w:r w:rsidR="008A54AE" w:rsidRPr="008A54AE">
        <w:rPr>
          <w:color w:val="000000" w:themeColor="text1"/>
          <w:sz w:val="20"/>
          <w:szCs w:val="20"/>
          <w:lang w:val="en-GB" w:eastAsia="zh-CN"/>
        </w:rPr>
        <w:t xml:space="preserve"> blocks are stacked to further extract a larger range of dynamic </w:t>
      </w:r>
      <w:r w:rsidR="008A54AE" w:rsidRPr="008A54AE">
        <w:rPr>
          <w:color w:val="000000" w:themeColor="text1"/>
          <w:sz w:val="20"/>
          <w:szCs w:val="20"/>
          <w:lang w:eastAsia="zh-CN"/>
        </w:rPr>
        <w:t>Spectral-Spatial</w:t>
      </w:r>
      <w:r w:rsidR="008A54AE" w:rsidRPr="008A54AE">
        <w:rPr>
          <w:color w:val="000000" w:themeColor="text1"/>
          <w:sz w:val="20"/>
          <w:szCs w:val="20"/>
          <w:lang w:val="en-GB" w:eastAsia="zh-CN"/>
        </w:rPr>
        <w:t xml:space="preserve"> correlations. Finally, a fully connected layer is added to ensure that the output of each component has the same dimension and shape as the predicted target. The final fully connected layer uses </w:t>
      </w:r>
      <w:r w:rsidR="008A54AE" w:rsidRPr="00E50754">
        <w:rPr>
          <w:i/>
          <w:iCs/>
          <w:color w:val="000000" w:themeColor="text1"/>
          <w:sz w:val="20"/>
          <w:szCs w:val="20"/>
          <w:lang w:val="en-GB" w:eastAsia="zh-CN"/>
        </w:rPr>
        <w:t>ReLU</w:t>
      </w:r>
      <w:r w:rsidR="008A54AE" w:rsidRPr="008A54AE">
        <w:rPr>
          <w:color w:val="000000" w:themeColor="text1"/>
          <w:sz w:val="20"/>
          <w:szCs w:val="20"/>
          <w:lang w:val="en-GB" w:eastAsia="zh-CN"/>
        </w:rPr>
        <w:t xml:space="preserve"> as the activation function.</w:t>
      </w:r>
    </w:p>
    <w:p w14:paraId="710D4D60" w14:textId="6B516FCF" w:rsidR="008A54AE" w:rsidRDefault="00756FFA" w:rsidP="008A54AE">
      <w:pPr>
        <w:pStyle w:val="FigureCaption"/>
        <w:rPr>
          <w:color w:val="000000" w:themeColor="text1"/>
          <w:sz w:val="20"/>
          <w:szCs w:val="20"/>
          <w:lang w:val="en-GB" w:eastAsia="zh-CN"/>
        </w:rPr>
      </w:pPr>
      <w:r>
        <w:rPr>
          <w:rFonts w:hint="eastAsia"/>
          <w:color w:val="000000" w:themeColor="text1"/>
          <w:sz w:val="20"/>
          <w:szCs w:val="20"/>
          <w:lang w:val="en-GB" w:eastAsia="zh-CN"/>
        </w:rPr>
        <w:t xml:space="preserve"> </w:t>
      </w:r>
    </w:p>
    <w:p w14:paraId="2E3B418D" w14:textId="36F5240A" w:rsidR="00756FFA" w:rsidRPr="00977AB2" w:rsidRDefault="00955A7A" w:rsidP="00756FFA">
      <w:pPr>
        <w:pStyle w:val="FigureCaption"/>
        <w:numPr>
          <w:ilvl w:val="0"/>
          <w:numId w:val="18"/>
        </w:numPr>
        <w:rPr>
          <w:rFonts w:ascii="Helvetica" w:hAnsi="Helvetica" w:cs="Helvetica"/>
          <w:i/>
          <w:iCs/>
          <w:color w:val="000000" w:themeColor="text1"/>
          <w:sz w:val="20"/>
          <w:szCs w:val="20"/>
          <w:lang w:val="en-GB" w:eastAsia="zh-CN"/>
        </w:rPr>
      </w:pPr>
      <w:r w:rsidRPr="00977AB2">
        <w:rPr>
          <w:rFonts w:ascii="Helvetica" w:hAnsi="Helvetica" w:cs="Helvetica"/>
          <w:i/>
          <w:iCs/>
          <w:color w:val="000000" w:themeColor="text1"/>
          <w:sz w:val="20"/>
          <w:szCs w:val="20"/>
          <w:lang w:val="en-GB" w:eastAsia="zh-CN"/>
        </w:rPr>
        <w:t>Sensor Cluster</w:t>
      </w:r>
      <w:r w:rsidRPr="00977AB2">
        <w:rPr>
          <w:rFonts w:ascii="Helvetica" w:hAnsi="Helvetica" w:cs="Helvetica"/>
          <w:i/>
          <w:iCs/>
          <w:color w:val="FF0000"/>
          <w:sz w:val="20"/>
          <w:szCs w:val="20"/>
          <w:lang w:val="en-GB" w:eastAsia="zh-CN"/>
        </w:rPr>
        <w:t xml:space="preserve"> </w:t>
      </w:r>
      <w:r w:rsidR="006D5A1E" w:rsidRPr="00977AB2">
        <w:rPr>
          <w:rFonts w:ascii="Helvetica" w:hAnsi="Helvetica" w:cs="Helvetica"/>
          <w:i/>
          <w:iCs/>
          <w:color w:val="FF0000"/>
          <w:sz w:val="20"/>
          <w:szCs w:val="20"/>
          <w:lang w:val="en-GB" w:eastAsia="zh-CN"/>
        </w:rPr>
        <w:t>A</w:t>
      </w:r>
      <w:r w:rsidR="00756FFA" w:rsidRPr="00977AB2">
        <w:rPr>
          <w:rFonts w:ascii="Helvetica" w:hAnsi="Helvetica" w:cs="Helvetica"/>
          <w:i/>
          <w:iCs/>
          <w:color w:val="FF0000"/>
          <w:sz w:val="20"/>
          <w:szCs w:val="20"/>
          <w:lang w:val="en-GB" w:eastAsia="zh-CN"/>
        </w:rPr>
        <w:t>djacency</w:t>
      </w:r>
      <w:r w:rsidR="00756FFA" w:rsidRPr="00977AB2">
        <w:rPr>
          <w:rFonts w:ascii="Helvetica" w:hAnsi="Helvetica" w:cs="Helvetica"/>
          <w:i/>
          <w:iCs/>
          <w:color w:val="000000" w:themeColor="text1"/>
          <w:sz w:val="20"/>
          <w:szCs w:val="20"/>
          <w:lang w:val="en-GB" w:eastAsia="zh-CN"/>
        </w:rPr>
        <w:t xml:space="preserve"> Matrix Construction</w:t>
      </w:r>
    </w:p>
    <w:p w14:paraId="157BF2B8" w14:textId="214C3BE5" w:rsidR="00476BDD" w:rsidRDefault="00756FFA" w:rsidP="00665C6C">
      <w:pPr>
        <w:pStyle w:val="FigureCaption"/>
        <w:rPr>
          <w:color w:val="000000" w:themeColor="text1"/>
          <w:sz w:val="20"/>
          <w:szCs w:val="20"/>
          <w:lang w:val="en-GB" w:eastAsia="zh-CN"/>
        </w:rPr>
      </w:pPr>
      <w:r>
        <w:rPr>
          <w:rFonts w:hint="eastAsia"/>
          <w:color w:val="000000" w:themeColor="text1"/>
          <w:sz w:val="20"/>
          <w:szCs w:val="20"/>
          <w:lang w:val="en-GB" w:eastAsia="zh-CN"/>
        </w:rPr>
        <w:t xml:space="preserve"> </w:t>
      </w:r>
    </w:p>
    <w:p w14:paraId="0FE43783" w14:textId="30A80000" w:rsidR="00F44D6A" w:rsidRDefault="00F44D6A" w:rsidP="00E50754">
      <w:pPr>
        <w:pStyle w:val="FigureCaption"/>
        <w:ind w:firstLineChars="100" w:firstLine="200"/>
        <w:rPr>
          <w:color w:val="000000" w:themeColor="text1"/>
          <w:sz w:val="20"/>
          <w:szCs w:val="20"/>
          <w:lang w:val="en-GB" w:eastAsia="zh-CN"/>
        </w:rPr>
      </w:pPr>
      <w:r w:rsidRPr="00F44D6A">
        <w:rPr>
          <w:color w:val="000000" w:themeColor="text1"/>
          <w:sz w:val="20"/>
          <w:szCs w:val="20"/>
          <w:lang w:val="en-GB" w:eastAsia="zh-CN"/>
        </w:rPr>
        <w:t>As input to the construction of the proposed module, the adjacency matrix can reflect the structural association between nodes by whether two nodes are connected or not. Similarly</w:t>
      </w:r>
      <w:r w:rsidR="004E138F">
        <w:rPr>
          <w:color w:val="000000" w:themeColor="text1"/>
          <w:sz w:val="20"/>
          <w:szCs w:val="20"/>
          <w:lang w:val="en-GB" w:eastAsia="zh-CN"/>
        </w:rPr>
        <w:t>,</w:t>
      </w:r>
      <w:r w:rsidRPr="00F44D6A">
        <w:rPr>
          <w:color w:val="000000" w:themeColor="text1"/>
          <w:sz w:val="20"/>
          <w:szCs w:val="20"/>
          <w:lang w:val="en-GB" w:eastAsia="zh-CN"/>
        </w:rPr>
        <w:t xml:space="preserve"> in sensor clusters, the construction of adjacency matrices for sensor clusters is also essential to reflect the correlation of vibration responses at different locations.</w:t>
      </w:r>
      <w:r w:rsidR="007F23DE">
        <w:rPr>
          <w:color w:val="000000" w:themeColor="text1"/>
          <w:sz w:val="20"/>
          <w:szCs w:val="20"/>
          <w:lang w:val="en-GB" w:eastAsia="zh-CN"/>
        </w:rPr>
        <w:t xml:space="preserve"> </w:t>
      </w:r>
      <w:r w:rsidR="007F23DE" w:rsidRPr="007F23DE">
        <w:rPr>
          <w:color w:val="000000" w:themeColor="text1"/>
          <w:sz w:val="20"/>
          <w:szCs w:val="20"/>
          <w:lang w:val="en-GB" w:eastAsia="zh-CN"/>
        </w:rPr>
        <w:t xml:space="preserve">By setting </w:t>
      </w: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m:t>
            </m:r>
          </m:e>
          <m:sub>
            <m:r>
              <w:rPr>
                <w:rFonts w:ascii="Cambria Math" w:hAnsi="Cambria Math"/>
                <w:color w:val="000000" w:themeColor="text1"/>
                <w:sz w:val="20"/>
                <w:szCs w:val="20"/>
                <w:lang w:val="en-GB" w:eastAsia="zh-CN"/>
              </w:rPr>
              <m:t>i,j</m:t>
            </m:r>
          </m:sub>
        </m:sSub>
      </m:oMath>
      <w:r w:rsidR="007F23DE" w:rsidRPr="007F23DE">
        <w:rPr>
          <w:color w:val="000000" w:themeColor="text1"/>
          <w:sz w:val="20"/>
          <w:szCs w:val="20"/>
          <w:lang w:val="en-GB" w:eastAsia="zh-CN"/>
        </w:rPr>
        <w:t xml:space="preserve"> to determine whether nodes are connected, 1 means connected and 0 means the opposite.</w:t>
      </w:r>
    </w:p>
    <w:p w14:paraId="7E88F475" w14:textId="70821F6F" w:rsidR="00955A7A" w:rsidRDefault="00000000" w:rsidP="007F23DE">
      <w:pPr>
        <w:pStyle w:val="FigureCaption"/>
        <w:spacing w:beforeLines="50" w:before="120" w:afterLines="50" w:after="120"/>
        <w:ind w:firstLineChars="550" w:firstLine="1100"/>
        <w:rPr>
          <w:color w:val="000000" w:themeColor="text1"/>
          <w:sz w:val="20"/>
          <w:szCs w:val="20"/>
          <w:lang w:val="en-GB" w:eastAsia="zh-CN"/>
        </w:rPr>
      </w:pP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A</m:t>
            </m:r>
          </m:e>
          <m:sub>
            <m:r>
              <w:rPr>
                <w:rFonts w:ascii="Cambria Math" w:hAnsi="Cambria Math"/>
                <w:color w:val="000000" w:themeColor="text1"/>
                <w:sz w:val="20"/>
                <w:szCs w:val="20"/>
                <w:lang w:val="en-GB" w:eastAsia="zh-CN"/>
              </w:rPr>
              <m:t>i,j</m:t>
            </m:r>
          </m:sub>
        </m:sSub>
        <m:r>
          <w:rPr>
            <w:rFonts w:ascii="Cambria Math" w:hAnsi="Cambria Math"/>
            <w:color w:val="000000" w:themeColor="text1"/>
            <w:sz w:val="20"/>
            <w:szCs w:val="20"/>
            <w:lang w:val="en-GB" w:eastAsia="zh-CN"/>
          </w:rPr>
          <m:t>=</m:t>
        </m:r>
        <m:d>
          <m:dPr>
            <m:begChr m:val="{"/>
            <m:endChr m:val=""/>
            <m:ctrlPr>
              <w:rPr>
                <w:rFonts w:ascii="Cambria Math" w:hAnsi="Cambria Math"/>
                <w:i/>
                <w:color w:val="000000" w:themeColor="text1"/>
                <w:sz w:val="20"/>
                <w:szCs w:val="20"/>
                <w:lang w:val="en-GB" w:eastAsia="zh-CN"/>
              </w:rPr>
            </m:ctrlPr>
          </m:dPr>
          <m:e>
            <m:eqArr>
              <m:eqArrPr>
                <m:ctrlPr>
                  <w:rPr>
                    <w:rFonts w:ascii="Cambria Math" w:hAnsi="Cambria Math"/>
                    <w:i/>
                    <w:color w:val="000000" w:themeColor="text1"/>
                    <w:sz w:val="20"/>
                    <w:szCs w:val="20"/>
                    <w:lang w:val="en-GB" w:eastAsia="zh-CN"/>
                  </w:rPr>
                </m:ctrlPr>
              </m:eqArrPr>
              <m:e>
                <m:r>
                  <w:rPr>
                    <w:rFonts w:ascii="Cambria Math" w:hAnsi="Cambria Math"/>
                    <w:color w:val="000000" w:themeColor="text1"/>
                    <w:sz w:val="20"/>
                    <w:szCs w:val="20"/>
                    <w:lang w:val="en-GB" w:eastAsia="zh-CN"/>
                  </w:rPr>
                  <m:t xml:space="preserve">1, if </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e</m:t>
                    </m:r>
                  </m:e>
                  <m:sub>
                    <m:r>
                      <w:rPr>
                        <w:rFonts w:ascii="Cambria Math" w:hAnsi="Cambria Math"/>
                        <w:color w:val="000000" w:themeColor="text1"/>
                        <w:sz w:val="20"/>
                        <w:szCs w:val="20"/>
                        <w:lang w:val="en-GB" w:eastAsia="zh-CN"/>
                      </w:rPr>
                      <m:t>i,j</m:t>
                    </m:r>
                  </m:sub>
                </m:sSub>
                <m:r>
                  <w:rPr>
                    <w:rFonts w:ascii="Cambria Math" w:hAnsi="Cambria Math"/>
                    <w:color w:val="000000" w:themeColor="text1"/>
                    <w:sz w:val="20"/>
                    <w:szCs w:val="20"/>
                    <w:lang w:val="en-GB" w:eastAsia="zh-CN"/>
                  </w:rPr>
                  <m:t xml:space="preserve">=ε </m:t>
                </m:r>
              </m:e>
              <m:e>
                <m:r>
                  <w:rPr>
                    <w:rFonts w:ascii="Cambria Math" w:hAnsi="Cambria Math"/>
                    <w:color w:val="000000" w:themeColor="text1"/>
                    <w:sz w:val="20"/>
                    <w:szCs w:val="20"/>
                    <w:lang w:val="en-GB" w:eastAsia="zh-CN"/>
                  </w:rPr>
                  <m:t>0,   otherwis</m:t>
                </m:r>
                <m:r>
                  <m:rPr>
                    <m:sty m:val="p"/>
                  </m:rPr>
                  <w:rPr>
                    <w:rFonts w:ascii="Cambria Math" w:hAnsi="Cambria Math"/>
                    <w:color w:val="000000" w:themeColor="text1"/>
                    <w:sz w:val="20"/>
                    <w:szCs w:val="20"/>
                    <w:lang w:val="en-GB" w:eastAsia="zh-CN"/>
                  </w:rPr>
                  <m:t>e</m:t>
                </m:r>
              </m:e>
            </m:eqArr>
          </m:e>
        </m:d>
        <m:r>
          <w:rPr>
            <w:rFonts w:ascii="Cambria Math" w:hAnsi="Cambria Math"/>
            <w:color w:val="000000" w:themeColor="text1"/>
            <w:sz w:val="20"/>
            <w:szCs w:val="20"/>
            <w:lang w:val="en-GB" w:eastAsia="zh-CN"/>
          </w:rPr>
          <m:t xml:space="preserve"> i,j=1,2,….,N</m:t>
        </m:r>
      </m:oMath>
      <w:r w:rsidR="00073FDD">
        <w:rPr>
          <w:rFonts w:hint="eastAsia"/>
          <w:color w:val="000000" w:themeColor="text1"/>
          <w:sz w:val="20"/>
          <w:szCs w:val="20"/>
          <w:lang w:val="en-GB" w:eastAsia="zh-CN"/>
        </w:rPr>
        <w:t xml:space="preserve"> </w:t>
      </w:r>
      <w:r w:rsidR="001E1535">
        <w:rPr>
          <w:color w:val="000000" w:themeColor="text1"/>
          <w:sz w:val="20"/>
          <w:szCs w:val="20"/>
          <w:lang w:val="en-GB" w:eastAsia="zh-CN"/>
        </w:rPr>
        <w:t xml:space="preserve">            (</w:t>
      </w:r>
      <w:r w:rsidR="003B6F81">
        <w:rPr>
          <w:color w:val="000000" w:themeColor="text1"/>
          <w:sz w:val="20"/>
          <w:szCs w:val="20"/>
          <w:lang w:val="en-GB" w:eastAsia="zh-CN"/>
        </w:rPr>
        <w:t>19</w:t>
      </w:r>
      <w:r w:rsidR="001E1535">
        <w:rPr>
          <w:color w:val="000000" w:themeColor="text1"/>
          <w:sz w:val="20"/>
          <w:szCs w:val="20"/>
          <w:lang w:val="en-GB" w:eastAsia="zh-CN"/>
        </w:rPr>
        <w:t>)</w:t>
      </w:r>
    </w:p>
    <w:p w14:paraId="40EA1FA4" w14:textId="0B3116CE" w:rsidR="00BF4D1D" w:rsidRDefault="007F23DE" w:rsidP="00665C6C">
      <w:pPr>
        <w:pStyle w:val="FigureCaption"/>
        <w:rPr>
          <w:color w:val="000000" w:themeColor="text1"/>
          <w:sz w:val="20"/>
          <w:szCs w:val="20"/>
          <w:lang w:val="en-GB" w:eastAsia="zh-CN"/>
        </w:rPr>
      </w:pPr>
      <w:r>
        <w:rPr>
          <w:color w:val="000000" w:themeColor="text1"/>
          <w:sz w:val="20"/>
          <w:szCs w:val="20"/>
          <w:lang w:val="en-GB" w:eastAsia="zh-CN"/>
        </w:rPr>
        <w:t>W</w:t>
      </w:r>
      <w:r>
        <w:rPr>
          <w:rFonts w:hint="eastAsia"/>
          <w:color w:val="000000" w:themeColor="text1"/>
          <w:sz w:val="20"/>
          <w:szCs w:val="20"/>
          <w:lang w:val="en-GB" w:eastAsia="zh-CN"/>
        </w:rPr>
        <w:t>here</w:t>
      </w:r>
      <w:r>
        <w:rPr>
          <w:color w:val="000000" w:themeColor="text1"/>
          <w:sz w:val="20"/>
          <w:szCs w:val="20"/>
          <w:lang w:val="en-GB" w:eastAsia="zh-CN"/>
        </w:rPr>
        <w:t xml:space="preserve"> </w:t>
      </w:r>
      <m:oMath>
        <m:r>
          <w:rPr>
            <w:rFonts w:ascii="Cambria Math" w:hAnsi="Cambria Math"/>
            <w:color w:val="000000" w:themeColor="text1"/>
            <w:sz w:val="20"/>
            <w:szCs w:val="20"/>
            <w:lang w:val="en-GB" w:eastAsia="zh-CN"/>
          </w:rPr>
          <m:t>N</m:t>
        </m:r>
      </m:oMath>
      <w:r>
        <w:rPr>
          <w:rFonts w:hint="eastAsia"/>
          <w:color w:val="000000" w:themeColor="text1"/>
          <w:sz w:val="20"/>
          <w:szCs w:val="20"/>
          <w:lang w:val="en-GB" w:eastAsia="zh-CN"/>
        </w:rPr>
        <w:t xml:space="preserve"> </w:t>
      </w:r>
      <w:r>
        <w:rPr>
          <w:color w:val="000000" w:themeColor="text1"/>
          <w:sz w:val="20"/>
          <w:szCs w:val="20"/>
          <w:lang w:val="en-GB" w:eastAsia="zh-CN"/>
        </w:rPr>
        <w:t xml:space="preserve">represents the input nodes number, </w:t>
      </w:r>
      <m:oMath>
        <m:r>
          <w:rPr>
            <w:rFonts w:ascii="Cambria Math" w:hAnsi="Cambria Math"/>
            <w:color w:val="000000" w:themeColor="text1"/>
            <w:sz w:val="20"/>
            <w:szCs w:val="20"/>
            <w:lang w:val="en-GB" w:eastAsia="zh-CN"/>
          </w:rPr>
          <m:t>ε</m:t>
        </m:r>
      </m:oMath>
      <w:r>
        <w:rPr>
          <w:rFonts w:hint="eastAsia"/>
          <w:color w:val="000000" w:themeColor="text1"/>
          <w:sz w:val="20"/>
          <w:szCs w:val="20"/>
          <w:lang w:val="en-GB" w:eastAsia="zh-CN"/>
        </w:rPr>
        <w:t xml:space="preserve"> </w:t>
      </w:r>
      <w:r>
        <w:rPr>
          <w:color w:val="000000" w:themeColor="text1"/>
          <w:sz w:val="20"/>
          <w:szCs w:val="20"/>
          <w:lang w:val="en-GB" w:eastAsia="zh-CN"/>
        </w:rPr>
        <w:t xml:space="preserve">denotes the connection states. </w:t>
      </w:r>
      <w:r w:rsidR="00E50754" w:rsidRPr="00E50754">
        <w:rPr>
          <w:color w:val="000000" w:themeColor="text1"/>
          <w:sz w:val="20"/>
          <w:szCs w:val="20"/>
          <w:lang w:val="en-GB" w:eastAsia="zh-CN"/>
        </w:rPr>
        <w:t>The fact that vibrations propagate through the medium and decay in intensity with distance indicates that each node in the graph is constantly changing its state due to the influence of its</w:t>
      </w:r>
      <w:r w:rsidR="00E50754" w:rsidRPr="006D5A1E">
        <w:rPr>
          <w:color w:val="FF0000"/>
          <w:sz w:val="20"/>
          <w:szCs w:val="20"/>
          <w:lang w:val="en-GB" w:eastAsia="zh-CN"/>
        </w:rPr>
        <w:t xml:space="preserve"> </w:t>
      </w:r>
      <w:r w:rsidR="002A5584" w:rsidRPr="006D5A1E">
        <w:rPr>
          <w:color w:val="FF0000"/>
          <w:sz w:val="20"/>
          <w:szCs w:val="20"/>
          <w:lang w:val="en-GB" w:eastAsia="zh-CN"/>
        </w:rPr>
        <w:t>neighboring</w:t>
      </w:r>
      <w:r w:rsidR="002A5584" w:rsidRPr="00025459">
        <w:rPr>
          <w:color w:val="000000" w:themeColor="text1"/>
          <w:sz w:val="20"/>
          <w:szCs w:val="20"/>
          <w:lang w:val="en-GB" w:eastAsia="zh-CN"/>
        </w:rPr>
        <w:t xml:space="preserve"> nodes</w:t>
      </w:r>
      <w:r w:rsidR="00E50754" w:rsidRPr="00E50754">
        <w:rPr>
          <w:color w:val="000000" w:themeColor="text1"/>
          <w:sz w:val="20"/>
          <w:szCs w:val="20"/>
          <w:lang w:val="en-GB" w:eastAsia="zh-CN"/>
        </w:rPr>
        <w:t xml:space="preserve"> and more distant points until the final equilibrium, the closer the </w:t>
      </w:r>
      <w:r w:rsidR="002A5584" w:rsidRPr="006D5A1E">
        <w:rPr>
          <w:color w:val="FF0000"/>
          <w:sz w:val="20"/>
          <w:szCs w:val="20"/>
          <w:lang w:val="en-GB" w:eastAsia="zh-CN"/>
        </w:rPr>
        <w:t xml:space="preserve">neighboring </w:t>
      </w:r>
      <w:r w:rsidR="002A5584" w:rsidRPr="00025459">
        <w:rPr>
          <w:color w:val="000000" w:themeColor="text1"/>
          <w:sz w:val="20"/>
          <w:szCs w:val="20"/>
          <w:lang w:val="en-GB" w:eastAsia="zh-CN"/>
        </w:rPr>
        <w:t>nodes</w:t>
      </w:r>
      <w:r w:rsidR="002A5584" w:rsidRPr="00E50754">
        <w:rPr>
          <w:color w:val="000000" w:themeColor="text1"/>
          <w:sz w:val="20"/>
          <w:szCs w:val="20"/>
          <w:lang w:val="en-GB" w:eastAsia="zh-CN"/>
        </w:rPr>
        <w:t xml:space="preserve"> </w:t>
      </w:r>
      <w:r w:rsidR="00E50754" w:rsidRPr="00E50754">
        <w:rPr>
          <w:color w:val="000000" w:themeColor="text1"/>
          <w:sz w:val="20"/>
          <w:szCs w:val="20"/>
          <w:lang w:val="en-GB" w:eastAsia="zh-CN"/>
        </w:rPr>
        <w:t>the greater the influence.</w:t>
      </w:r>
      <w:r w:rsidR="00F64B3D">
        <w:rPr>
          <w:color w:val="000000" w:themeColor="text1"/>
          <w:sz w:val="20"/>
          <w:szCs w:val="20"/>
          <w:lang w:val="en-GB" w:eastAsia="zh-CN"/>
        </w:rPr>
        <w:t xml:space="preserve"> </w:t>
      </w:r>
      <w:r w:rsidR="00F64B3D" w:rsidRPr="00F64B3D">
        <w:rPr>
          <w:color w:val="000000" w:themeColor="text1"/>
          <w:sz w:val="20"/>
          <w:szCs w:val="20"/>
          <w:lang w:val="en-GB" w:eastAsia="zh-CN"/>
        </w:rPr>
        <w:t>Information on the nodes containing structural relationships and vibration characteristics will be used as input to the model for parameter training.</w:t>
      </w:r>
    </w:p>
    <w:p w14:paraId="229CC12F" w14:textId="2AEACB7B" w:rsidR="00141927" w:rsidRPr="00977AB2" w:rsidRDefault="00141927" w:rsidP="00141927">
      <w:pPr>
        <w:pStyle w:val="FigureCaption"/>
        <w:ind w:firstLineChars="350" w:firstLine="700"/>
        <w:rPr>
          <w:rFonts w:ascii="Helvetica" w:hAnsi="Helvetica" w:cs="Helvetica"/>
          <w:color w:val="000000" w:themeColor="text1"/>
          <w:sz w:val="20"/>
          <w:szCs w:val="20"/>
          <w:lang w:val="en-GB" w:eastAsia="zh-CN"/>
        </w:rPr>
      </w:pPr>
    </w:p>
    <w:p w14:paraId="07F040DD" w14:textId="05B390B0" w:rsidR="00BF4D1D" w:rsidRDefault="00BF4D1D" w:rsidP="00BF4D1D">
      <w:pPr>
        <w:pStyle w:val="FigureCaption"/>
        <w:numPr>
          <w:ilvl w:val="0"/>
          <w:numId w:val="18"/>
        </w:numPr>
        <w:rPr>
          <w:i/>
          <w:iCs/>
          <w:color w:val="000000" w:themeColor="text1"/>
          <w:sz w:val="20"/>
          <w:szCs w:val="20"/>
          <w:lang w:val="en-GB" w:eastAsia="zh-CN"/>
        </w:rPr>
      </w:pPr>
      <w:r w:rsidRPr="00977AB2">
        <w:rPr>
          <w:rFonts w:ascii="Helvetica" w:hAnsi="Helvetica" w:cs="Helvetica"/>
          <w:i/>
          <w:iCs/>
          <w:color w:val="000000" w:themeColor="text1"/>
          <w:sz w:val="20"/>
          <w:szCs w:val="20"/>
          <w:lang w:val="en-GB" w:eastAsia="zh-CN"/>
        </w:rPr>
        <w:t>Overall structure and training strategy</w:t>
      </w:r>
    </w:p>
    <w:p w14:paraId="2588A1CA" w14:textId="37CE917D" w:rsidR="00BF4D1D" w:rsidRDefault="00BF4D1D" w:rsidP="00BF4D1D">
      <w:pPr>
        <w:pStyle w:val="FigureCaption"/>
        <w:rPr>
          <w:i/>
          <w:iCs/>
          <w:color w:val="000000" w:themeColor="text1"/>
          <w:sz w:val="20"/>
          <w:szCs w:val="20"/>
          <w:lang w:val="en-GB" w:eastAsia="zh-CN"/>
        </w:rPr>
      </w:pPr>
    </w:p>
    <w:p w14:paraId="45E50C36" w14:textId="1F70E065" w:rsidR="00297915" w:rsidRDefault="00374EF3" w:rsidP="00DE7D1A">
      <w:pPr>
        <w:pStyle w:val="FigureCaption"/>
        <w:ind w:firstLineChars="100" w:firstLine="200"/>
        <w:rPr>
          <w:color w:val="000000" w:themeColor="text1"/>
          <w:sz w:val="20"/>
          <w:szCs w:val="20"/>
          <w:lang w:val="en-GB" w:eastAsia="zh-CN"/>
        </w:rPr>
      </w:pPr>
      <w:r w:rsidRPr="00374EF3">
        <w:rPr>
          <w:color w:val="000000" w:themeColor="text1"/>
          <w:sz w:val="20"/>
          <w:szCs w:val="20"/>
          <w:lang w:val="en-GB" w:eastAsia="zh-CN"/>
        </w:rPr>
        <w:t>The detail</w:t>
      </w:r>
      <w:r>
        <w:rPr>
          <w:color w:val="000000" w:themeColor="text1"/>
          <w:sz w:val="20"/>
          <w:szCs w:val="20"/>
          <w:lang w:val="en-GB" w:eastAsia="zh-CN"/>
        </w:rPr>
        <w:t>ed steps</w:t>
      </w:r>
      <w:r w:rsidRPr="00374EF3">
        <w:rPr>
          <w:color w:val="000000" w:themeColor="text1"/>
          <w:sz w:val="20"/>
          <w:szCs w:val="20"/>
          <w:lang w:val="en-GB" w:eastAsia="zh-CN"/>
        </w:rPr>
        <w:t xml:space="preserve"> of the entire algorithm are shown in </w:t>
      </w:r>
      <w:r w:rsidRPr="006D5A1E">
        <w:rPr>
          <w:strike/>
          <w:color w:val="FF0000"/>
          <w:sz w:val="20"/>
          <w:szCs w:val="20"/>
          <w:lang w:val="en-GB" w:eastAsia="zh-CN"/>
        </w:rPr>
        <w:t>the</w:t>
      </w:r>
      <w:r w:rsidRPr="00374EF3">
        <w:rPr>
          <w:color w:val="FF0000"/>
          <w:sz w:val="20"/>
          <w:szCs w:val="20"/>
          <w:lang w:val="en-GB" w:eastAsia="zh-CN"/>
        </w:rPr>
        <w:t xml:space="preserve"> </w:t>
      </w:r>
      <w:r w:rsidR="00C81A9C" w:rsidRPr="00C81A9C">
        <w:rPr>
          <w:color w:val="000000" w:themeColor="text1"/>
          <w:sz w:val="20"/>
          <w:szCs w:val="20"/>
          <w:lang w:val="en-GB" w:eastAsia="zh-CN"/>
        </w:rPr>
        <w:t xml:space="preserve">Fig. </w:t>
      </w:r>
      <w:r w:rsidR="00193629">
        <w:rPr>
          <w:color w:val="000000" w:themeColor="text1"/>
          <w:sz w:val="20"/>
          <w:szCs w:val="20"/>
          <w:lang w:val="en-GB" w:eastAsia="zh-CN"/>
        </w:rPr>
        <w:t>5</w:t>
      </w:r>
      <w:r w:rsidR="00C81A9C" w:rsidRPr="00C81A9C">
        <w:rPr>
          <w:color w:val="000000" w:themeColor="text1"/>
          <w:sz w:val="20"/>
          <w:szCs w:val="20"/>
          <w:lang w:val="en-GB" w:eastAsia="zh-CN"/>
        </w:rPr>
        <w:t>.</w:t>
      </w:r>
      <w:r>
        <w:rPr>
          <w:color w:val="FF0000"/>
          <w:sz w:val="20"/>
          <w:szCs w:val="20"/>
          <w:lang w:val="en-GB" w:eastAsia="zh-CN"/>
        </w:rPr>
        <w:t xml:space="preserve"> </w:t>
      </w:r>
      <w:r w:rsidR="00E84591" w:rsidRPr="00E84591">
        <w:rPr>
          <w:color w:val="000000" w:themeColor="text1"/>
          <w:sz w:val="20"/>
          <w:szCs w:val="20"/>
          <w:lang w:val="en-GB" w:eastAsia="zh-CN"/>
        </w:rPr>
        <w:t>The data pool is first constructed to include three physical quantities that describe the characteristics of the vibration signal</w:t>
      </w:r>
      <w:r w:rsidR="00E61480">
        <w:rPr>
          <w:color w:val="000000" w:themeColor="text1"/>
          <w:sz w:val="20"/>
          <w:szCs w:val="20"/>
          <w:lang w:val="en-GB" w:eastAsia="zh-CN"/>
        </w:rPr>
        <w:t xml:space="preserve"> </w:t>
      </w:r>
      <m:oMath>
        <m:d>
          <m:dPr>
            <m:begChr m:val="{"/>
            <m:endChr m:val="}"/>
            <m:ctrlPr>
              <w:rPr>
                <w:rFonts w:ascii="Cambria Math" w:hAnsi="Cambria Math"/>
                <w:i/>
                <w:color w:val="000000" w:themeColor="text1"/>
                <w:sz w:val="20"/>
                <w:szCs w:val="20"/>
                <w:lang w:val="en-GB" w:eastAsia="zh-CN"/>
              </w:rPr>
            </m:ctrlPr>
          </m:dPr>
          <m:e>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i</m:t>
                </m:r>
              </m:sub>
            </m:sSub>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n</m:t>
                </m:r>
              </m:e>
            </m:d>
            <m:r>
              <w:rPr>
                <w:rFonts w:ascii="Cambria Math" w:hAnsi="Cambria Math"/>
                <w:color w:val="000000" w:themeColor="text1"/>
                <w:sz w:val="20"/>
                <w:szCs w:val="20"/>
                <w:lang w:val="en-GB" w:eastAsia="zh-CN"/>
              </w:rPr>
              <m:t>,</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j</m:t>
                </m:r>
              </m:sub>
            </m:sSub>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n</m:t>
                </m:r>
              </m:e>
            </m:d>
            <m:r>
              <w:rPr>
                <w:rFonts w:ascii="Cambria Math" w:hAnsi="Cambria Math"/>
                <w:color w:val="000000" w:themeColor="text1"/>
                <w:sz w:val="20"/>
                <w:szCs w:val="20"/>
                <w:lang w:val="en-GB" w:eastAsia="zh-CN"/>
              </w:rPr>
              <m:t xml:space="preserve">, </m:t>
            </m:r>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x</m:t>
                </m:r>
              </m:e>
              <m:sub>
                <m:r>
                  <w:rPr>
                    <w:rFonts w:ascii="Cambria Math" w:hAnsi="Cambria Math"/>
                    <w:color w:val="000000" w:themeColor="text1"/>
                    <w:sz w:val="20"/>
                    <w:szCs w:val="20"/>
                    <w:lang w:val="en-GB" w:eastAsia="zh-CN"/>
                  </w:rPr>
                  <m:t>h</m:t>
                </m:r>
              </m:sub>
            </m:sSub>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n</m:t>
                </m:r>
              </m:e>
            </m:d>
          </m:e>
        </m:d>
        <m:r>
          <w:rPr>
            <w:rFonts w:ascii="Cambria Math" w:hAnsi="Cambria Math"/>
            <w:color w:val="000000" w:themeColor="text1"/>
            <w:sz w:val="20"/>
            <w:szCs w:val="20"/>
            <w:lang w:val="en-GB" w:eastAsia="zh-CN"/>
          </w:rPr>
          <m:t>, n</m:t>
        </m:r>
        <m:r>
          <m:rPr>
            <m:sty m:val="p"/>
          </m:rPr>
          <w:rPr>
            <w:rFonts w:ascii="Cambria Math" w:eastAsia="Gulim" w:hAnsi="Cambria Math" w:cs="宋体" w:hint="eastAsia"/>
            <w:color w:val="000000" w:themeColor="text1"/>
            <w:sz w:val="18"/>
            <w:szCs w:val="18"/>
            <w:lang w:val="en-GB" w:eastAsia="zh-CN"/>
          </w:rPr>
          <m:t>∈</m:t>
        </m:r>
        <m:d>
          <m:dPr>
            <m:begChr m:val="["/>
            <m:endChr m:val="]"/>
            <m:ctrlPr>
              <w:rPr>
                <w:rFonts w:ascii="Cambria Math" w:eastAsia="Gulim" w:hAnsi="Cambria Math" w:cs="宋体"/>
                <w:color w:val="000000" w:themeColor="text1"/>
                <w:sz w:val="18"/>
                <w:szCs w:val="18"/>
                <w:lang w:val="en-GB" w:eastAsia="zh-CN"/>
              </w:rPr>
            </m:ctrlPr>
          </m:dPr>
          <m:e>
            <m:r>
              <w:rPr>
                <w:rFonts w:ascii="Cambria Math" w:eastAsia="Gulim" w:hAnsi="Cambria Math" w:cs="宋体"/>
                <w:color w:val="000000" w:themeColor="text1"/>
                <w:sz w:val="18"/>
                <w:szCs w:val="18"/>
                <w:lang w:val="en-GB" w:eastAsia="zh-CN"/>
              </w:rPr>
              <m:t>0,N-1</m:t>
            </m:r>
          </m:e>
        </m:d>
        <m:r>
          <w:rPr>
            <w:rFonts w:ascii="Cambria Math" w:hAnsi="Cambria Math"/>
            <w:color w:val="000000" w:themeColor="text1"/>
            <w:sz w:val="20"/>
            <w:szCs w:val="20"/>
            <w:lang w:val="en-GB" w:eastAsia="zh-CN"/>
          </w:rPr>
          <m:t>,</m:t>
        </m:r>
      </m:oMath>
      <w:r w:rsidR="00E61480">
        <w:rPr>
          <w:rFonts w:hint="eastAsia"/>
          <w:color w:val="000000" w:themeColor="text1"/>
          <w:sz w:val="20"/>
          <w:szCs w:val="20"/>
          <w:lang w:val="en-GB" w:eastAsia="zh-CN"/>
        </w:rPr>
        <w:t xml:space="preserve"> </w:t>
      </w:r>
      <w:r w:rsidR="00E61480">
        <w:rPr>
          <w:color w:val="000000" w:themeColor="text1"/>
          <w:sz w:val="20"/>
          <w:szCs w:val="20"/>
          <w:lang w:val="en-GB" w:eastAsia="zh-CN"/>
        </w:rPr>
        <w:t xml:space="preserve">which </w:t>
      </w:r>
      <m:oMath>
        <m:r>
          <w:rPr>
            <w:rFonts w:ascii="Cambria Math" w:eastAsia="Gulim" w:hAnsi="Cambria Math" w:cs="宋体"/>
            <w:color w:val="000000" w:themeColor="text1"/>
            <w:sz w:val="18"/>
            <w:szCs w:val="18"/>
            <w:lang w:val="en-GB" w:eastAsia="zh-CN"/>
          </w:rPr>
          <m:t>N</m:t>
        </m:r>
      </m:oMath>
      <w:r w:rsidR="00E61480" w:rsidRPr="00E61480">
        <w:rPr>
          <w:color w:val="000000" w:themeColor="text1"/>
          <w:sz w:val="20"/>
          <w:szCs w:val="20"/>
          <w:lang w:val="en-GB" w:eastAsia="zh-CN"/>
        </w:rPr>
        <w:t xml:space="preserve"> is the number of signals sampled in the time domain</w:t>
      </w:r>
      <w:r w:rsidR="00E61480">
        <w:rPr>
          <w:color w:val="000000" w:themeColor="text1"/>
          <w:sz w:val="20"/>
          <w:szCs w:val="20"/>
          <w:lang w:val="en-GB" w:eastAsia="zh-CN"/>
        </w:rPr>
        <w:t xml:space="preserve">. </w:t>
      </w:r>
      <w:r w:rsidR="00067583" w:rsidRPr="00067583">
        <w:rPr>
          <w:color w:val="000000" w:themeColor="text1"/>
          <w:sz w:val="20"/>
          <w:szCs w:val="20"/>
          <w:lang w:val="en-GB" w:eastAsia="zh-CN"/>
        </w:rPr>
        <w:t>Transformation of vibration signals in the time domain to the frequency domain by applying the Fourier transform</w:t>
      </w:r>
      <w:r w:rsidR="00067583">
        <w:rPr>
          <w:color w:val="000000" w:themeColor="text1"/>
          <w:sz w:val="20"/>
          <w:szCs w:val="20"/>
          <w:lang w:val="en-GB" w:eastAsia="zh-CN"/>
        </w:rPr>
        <w:t xml:space="preserve"> calculation as shown below:</w:t>
      </w:r>
    </w:p>
    <w:p w14:paraId="7AF8EBED" w14:textId="145C85AA" w:rsidR="00067583" w:rsidRPr="002D0EB5" w:rsidRDefault="001E1535" w:rsidP="001E1535">
      <w:pPr>
        <w:pStyle w:val="FigureCaption"/>
        <w:spacing w:beforeLines="50" w:before="120" w:afterLines="50" w:after="120"/>
        <w:rPr>
          <w:color w:val="000000" w:themeColor="text1"/>
          <w:sz w:val="20"/>
          <w:szCs w:val="20"/>
          <w:lang w:val="en-GB" w:eastAsia="zh-CN"/>
        </w:rPr>
      </w:pPr>
      <m:oMath>
        <m:r>
          <w:rPr>
            <w:rFonts w:ascii="Cambria Math" w:hAnsi="Cambria Math"/>
            <w:color w:val="000000" w:themeColor="text1"/>
            <w:sz w:val="20"/>
            <w:szCs w:val="20"/>
            <w:lang w:val="en-GB" w:eastAsia="zh-CN"/>
          </w:rPr>
          <m:t xml:space="preserve">                      Y</m:t>
        </m:r>
        <m:d>
          <m:dPr>
            <m:ctrlPr>
              <w:rPr>
                <w:rFonts w:ascii="Cambria Math" w:hAnsi="Cambria Math"/>
                <w:i/>
                <w:color w:val="000000" w:themeColor="text1"/>
                <w:sz w:val="20"/>
                <w:szCs w:val="20"/>
                <w:lang w:val="en-GB" w:eastAsia="zh-CN"/>
              </w:rPr>
            </m:ctrlPr>
          </m:dPr>
          <m:e>
            <m:r>
              <w:rPr>
                <w:rFonts w:ascii="Cambria Math" w:hAnsi="Cambria Math"/>
                <w:color w:val="000000" w:themeColor="text1"/>
                <w:sz w:val="20"/>
                <w:szCs w:val="20"/>
                <w:lang w:val="en-GB" w:eastAsia="zh-CN"/>
              </w:rPr>
              <m:t>w</m:t>
            </m:r>
          </m:e>
        </m:d>
        <m:r>
          <w:rPr>
            <w:rFonts w:ascii="Cambria Math" w:hAnsi="Cambria Math"/>
            <w:color w:val="000000" w:themeColor="text1"/>
            <w:sz w:val="20"/>
            <w:szCs w:val="20"/>
            <w:lang w:val="en-GB" w:eastAsia="zh-CN"/>
          </w:rPr>
          <m:t>=</m:t>
        </m:r>
        <m:nary>
          <m:naryPr>
            <m:chr m:val="∑"/>
            <m:limLoc m:val="undOvr"/>
            <m:ctrlPr>
              <w:rPr>
                <w:rFonts w:ascii="Cambria Math" w:hAnsi="Cambria Math"/>
                <w:i/>
                <w:color w:val="000000" w:themeColor="text1"/>
                <w:sz w:val="20"/>
                <w:szCs w:val="20"/>
                <w:lang w:val="en-GB" w:eastAsia="zh-CN"/>
              </w:rPr>
            </m:ctrlPr>
          </m:naryPr>
          <m:sub>
            <m:r>
              <w:rPr>
                <w:rFonts w:ascii="Cambria Math" w:hAnsi="Cambria Math"/>
                <w:color w:val="000000" w:themeColor="text1"/>
                <w:sz w:val="20"/>
                <w:szCs w:val="20"/>
                <w:lang w:val="en-GB" w:eastAsia="zh-CN"/>
              </w:rPr>
              <m:t>n=0</m:t>
            </m:r>
          </m:sub>
          <m:sup>
            <m:r>
              <w:rPr>
                <w:rFonts w:ascii="Cambria Math" w:hAnsi="Cambria Math"/>
                <w:color w:val="000000" w:themeColor="text1"/>
                <w:sz w:val="20"/>
                <w:szCs w:val="20"/>
                <w:lang w:val="en-GB" w:eastAsia="zh-CN"/>
              </w:rPr>
              <m:t>N-1</m:t>
            </m:r>
          </m:sup>
          <m:e>
            <m:r>
              <w:rPr>
                <w:rFonts w:ascii="Cambria Math" w:hAnsi="Cambria Math"/>
                <w:color w:val="000000" w:themeColor="text1"/>
                <w:sz w:val="20"/>
                <w:szCs w:val="20"/>
                <w:lang w:val="en-GB" w:eastAsia="zh-CN"/>
              </w:rPr>
              <m:t>x(n)</m:t>
            </m:r>
            <m:sSup>
              <m:sSupPr>
                <m:ctrlPr>
                  <w:rPr>
                    <w:rFonts w:ascii="Cambria Math" w:hAnsi="Cambria Math"/>
                    <w:i/>
                    <w:color w:val="000000" w:themeColor="text1"/>
                    <w:sz w:val="20"/>
                    <w:szCs w:val="20"/>
                    <w:lang w:val="en-GB" w:eastAsia="zh-CN"/>
                  </w:rPr>
                </m:ctrlPr>
              </m:sSupPr>
              <m:e>
                <m:r>
                  <w:rPr>
                    <w:rFonts w:ascii="Cambria Math" w:hAnsi="Cambria Math"/>
                    <w:color w:val="000000" w:themeColor="text1"/>
                    <w:sz w:val="20"/>
                    <w:szCs w:val="20"/>
                    <w:lang w:val="en-GB" w:eastAsia="zh-CN"/>
                  </w:rPr>
                  <m:t>e</m:t>
                </m:r>
              </m:e>
              <m:sup>
                <m:r>
                  <w:rPr>
                    <w:rFonts w:ascii="Cambria Math" w:hAnsi="Cambria Math"/>
                    <w:color w:val="000000" w:themeColor="text1"/>
                    <w:sz w:val="20"/>
                    <w:szCs w:val="20"/>
                    <w:lang w:val="en-GB" w:eastAsia="zh-CN"/>
                  </w:rPr>
                  <m:t>-j2πwn/N</m:t>
                </m:r>
              </m:sup>
            </m:sSup>
          </m:e>
        </m:nary>
      </m:oMath>
      <w:r>
        <w:rPr>
          <w:rFonts w:hint="eastAsia"/>
          <w:color w:val="000000" w:themeColor="text1"/>
          <w:sz w:val="20"/>
          <w:szCs w:val="20"/>
          <w:lang w:val="en-GB" w:eastAsia="zh-CN"/>
        </w:rPr>
        <w:t xml:space="preserve"> </w:t>
      </w:r>
      <w:r>
        <w:rPr>
          <w:color w:val="000000" w:themeColor="text1"/>
          <w:sz w:val="20"/>
          <w:szCs w:val="20"/>
          <w:lang w:val="en-GB" w:eastAsia="zh-CN"/>
        </w:rPr>
        <w:t xml:space="preserve">                               (</w:t>
      </w:r>
      <w:r w:rsidR="003B6F81">
        <w:rPr>
          <w:color w:val="000000" w:themeColor="text1"/>
          <w:sz w:val="20"/>
          <w:szCs w:val="20"/>
          <w:lang w:val="en-GB" w:eastAsia="zh-CN"/>
        </w:rPr>
        <w:t>20</w:t>
      </w:r>
      <w:r>
        <w:rPr>
          <w:color w:val="000000" w:themeColor="text1"/>
          <w:sz w:val="20"/>
          <w:szCs w:val="20"/>
          <w:lang w:val="en-GB" w:eastAsia="zh-CN"/>
        </w:rPr>
        <w:t>)</w:t>
      </w:r>
    </w:p>
    <w:p w14:paraId="79FE3BCA" w14:textId="791DAA31" w:rsidR="002D0EB5" w:rsidRDefault="002D0EB5" w:rsidP="002D0EB5">
      <w:pPr>
        <w:pStyle w:val="FigureCaption"/>
        <w:rPr>
          <w:color w:val="000000" w:themeColor="text1"/>
          <w:sz w:val="20"/>
          <w:szCs w:val="20"/>
          <w:lang w:val="en-GB" w:eastAsia="zh-CN"/>
        </w:rPr>
      </w:pPr>
      <w:r w:rsidRPr="002D0EB5">
        <w:rPr>
          <w:color w:val="000000" w:themeColor="text1"/>
          <w:sz w:val="20"/>
          <w:szCs w:val="20"/>
          <w:lang w:val="en-GB" w:eastAsia="zh-CN"/>
        </w:rPr>
        <w:t xml:space="preserve">where </w:t>
      </w:r>
      <m:oMath>
        <m:r>
          <w:rPr>
            <w:rFonts w:ascii="Cambria Math" w:eastAsia="Gulim" w:hAnsi="Cambria Math" w:cs="宋体"/>
            <w:color w:val="000000" w:themeColor="text1"/>
            <w:sz w:val="18"/>
            <w:szCs w:val="18"/>
            <w:lang w:val="en-GB" w:eastAsia="zh-CN"/>
          </w:rPr>
          <m:t>N</m:t>
        </m:r>
      </m:oMath>
      <w:r w:rsidRPr="002D0EB5">
        <w:rPr>
          <w:color w:val="000000" w:themeColor="text1"/>
          <w:sz w:val="20"/>
          <w:szCs w:val="20"/>
          <w:lang w:val="en-GB" w:eastAsia="zh-CN"/>
        </w:rPr>
        <w:t xml:space="preserve"> is the number of samples of the time domain discrete signal and n is the input of the time domain discrete signal</w:t>
      </w:r>
      <w:r>
        <w:rPr>
          <w:color w:val="000000" w:themeColor="text1"/>
          <w:sz w:val="20"/>
          <w:szCs w:val="20"/>
          <w:lang w:val="en-GB" w:eastAsia="zh-CN"/>
        </w:rPr>
        <w:t>.</w:t>
      </w:r>
    </w:p>
    <w:p w14:paraId="021707F3" w14:textId="77777777" w:rsidR="00141927" w:rsidRDefault="00141927" w:rsidP="002D0EB5">
      <w:pPr>
        <w:pStyle w:val="FigureCaption"/>
        <w:rPr>
          <w:color w:val="000000" w:themeColor="text1"/>
          <w:sz w:val="20"/>
          <w:szCs w:val="20"/>
          <w:lang w:val="en-GB" w:eastAsia="zh-CN"/>
        </w:rPr>
      </w:pPr>
    </w:p>
    <w:p w14:paraId="2105E55B" w14:textId="663684F7" w:rsidR="00141927" w:rsidRDefault="007F478C" w:rsidP="002D0EB5">
      <w:pPr>
        <w:pStyle w:val="FigureCaption"/>
        <w:rPr>
          <w:color w:val="000000" w:themeColor="text1"/>
          <w:sz w:val="20"/>
          <w:szCs w:val="20"/>
          <w:lang w:val="en-GB" w:eastAsia="zh-CN"/>
        </w:rPr>
      </w:pPr>
      <w:r>
        <w:rPr>
          <w:noProof/>
        </w:rPr>
        <w:drawing>
          <wp:inline distT="0" distB="0" distL="0" distR="0" wp14:anchorId="240D4CF1" wp14:editId="004CA146">
            <wp:extent cx="3398520" cy="1735455"/>
            <wp:effectExtent l="0" t="0" r="0" b="0"/>
            <wp:docPr id="1549341129"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41129" name="图片 4" descr="图示&#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8520" cy="1735455"/>
                    </a:xfrm>
                    <a:prstGeom prst="rect">
                      <a:avLst/>
                    </a:prstGeom>
                    <a:noFill/>
                    <a:ln>
                      <a:noFill/>
                    </a:ln>
                  </pic:spPr>
                </pic:pic>
              </a:graphicData>
            </a:graphic>
          </wp:inline>
        </w:drawing>
      </w:r>
    </w:p>
    <w:p w14:paraId="31BE145F" w14:textId="393062D3" w:rsidR="00141927" w:rsidRPr="001A77F4" w:rsidRDefault="00141927" w:rsidP="00141927">
      <w:pPr>
        <w:pStyle w:val="FigureCaption"/>
        <w:spacing w:beforeLines="50" w:before="120" w:afterLines="50" w:after="120"/>
        <w:rPr>
          <w:rFonts w:ascii="Helvetica" w:hAnsi="Helvetica" w:cs="Helvetica"/>
          <w:color w:val="000000" w:themeColor="text1"/>
          <w:lang w:val="en-GB" w:eastAsia="zh-CN"/>
        </w:rPr>
      </w:pPr>
      <w:bookmarkStart w:id="20" w:name="_Hlk139121161"/>
      <w:r w:rsidRPr="001A77F4">
        <w:rPr>
          <w:rFonts w:ascii="Helvetica" w:hAnsi="Helvetica" w:cs="Helvetica"/>
          <w:color w:val="000000" w:themeColor="text1"/>
          <w:lang w:val="en-GB" w:eastAsia="zh-CN"/>
        </w:rPr>
        <w:t>Fig</w:t>
      </w:r>
      <w:r w:rsidR="00AC17D7" w:rsidRPr="001A77F4">
        <w:rPr>
          <w:rFonts w:ascii="Helvetica" w:hAnsi="Helvetica" w:cs="Helvetica"/>
          <w:color w:val="000000" w:themeColor="text1"/>
          <w:lang w:val="en-GB" w:eastAsia="zh-CN"/>
        </w:rPr>
        <w:t xml:space="preserve">. </w:t>
      </w:r>
      <w:r w:rsidR="001A77F4" w:rsidRPr="001A77F4">
        <w:rPr>
          <w:rFonts w:ascii="Helvetica" w:hAnsi="Helvetica" w:cs="Helvetica"/>
          <w:color w:val="000000" w:themeColor="text1"/>
          <w:lang w:val="en-GB" w:eastAsia="zh-CN"/>
        </w:rPr>
        <w:t>6</w:t>
      </w:r>
      <w:r w:rsidR="00AC17D7" w:rsidRPr="001A77F4">
        <w:rPr>
          <w:rFonts w:ascii="Helvetica" w:hAnsi="Helvetica" w:cs="Helvetica"/>
          <w:color w:val="000000" w:themeColor="text1"/>
          <w:lang w:val="en-GB" w:eastAsia="zh-CN"/>
        </w:rPr>
        <w:t xml:space="preserve">. </w:t>
      </w:r>
      <w:r w:rsidR="00AC17D7" w:rsidRPr="001A77F4">
        <w:rPr>
          <w:rFonts w:ascii="Helvetica" w:hAnsi="Helvetica" w:cs="Helvetica"/>
          <w:color w:val="000000" w:themeColor="text1"/>
          <w:lang w:eastAsia="zh-CN"/>
        </w:rPr>
        <w:t xml:space="preserve">The spectral-spatial correlation diagram of the vibration </w:t>
      </w:r>
      <w:commentRangeStart w:id="21"/>
      <w:r w:rsidR="00AC17D7" w:rsidRPr="001A77F4">
        <w:rPr>
          <w:rFonts w:ascii="Helvetica" w:hAnsi="Helvetica" w:cs="Helvetica"/>
          <w:color w:val="000000" w:themeColor="text1"/>
          <w:lang w:eastAsia="zh-CN"/>
        </w:rPr>
        <w:t>signal</w:t>
      </w:r>
      <w:commentRangeEnd w:id="21"/>
      <w:r w:rsidR="003D7D29" w:rsidRPr="001A77F4">
        <w:rPr>
          <w:rStyle w:val="af8"/>
          <w:rFonts w:ascii="Helvetica" w:hAnsi="Helvetica" w:cs="Helvetica"/>
          <w:sz w:val="16"/>
          <w:szCs w:val="16"/>
        </w:rPr>
        <w:commentReference w:id="21"/>
      </w:r>
      <w:r w:rsidR="00AC17D7" w:rsidRPr="001A77F4">
        <w:rPr>
          <w:rFonts w:ascii="Helvetica" w:hAnsi="Helvetica" w:cs="Helvetica"/>
          <w:color w:val="000000" w:themeColor="text1"/>
          <w:lang w:eastAsia="zh-CN"/>
        </w:rPr>
        <w:t>.</w:t>
      </w:r>
    </w:p>
    <w:bookmarkEnd w:id="20"/>
    <w:p w14:paraId="183AFEE0" w14:textId="3F4708C7" w:rsidR="00090150" w:rsidRDefault="00400A68" w:rsidP="00141927">
      <w:pPr>
        <w:pStyle w:val="FigureCaption"/>
        <w:rPr>
          <w:iCs/>
          <w:color w:val="000000" w:themeColor="text1"/>
          <w:sz w:val="20"/>
          <w:szCs w:val="20"/>
          <w:lang w:val="en-GB" w:eastAsia="zh-CN"/>
        </w:rPr>
      </w:pPr>
      <w:r>
        <w:rPr>
          <w:rFonts w:hint="eastAsia"/>
          <w:color w:val="000000" w:themeColor="text1"/>
          <w:sz w:val="20"/>
          <w:szCs w:val="20"/>
          <w:lang w:val="en-GB" w:eastAsia="zh-CN"/>
        </w:rPr>
        <w:t xml:space="preserve"> </w:t>
      </w:r>
      <w:r>
        <w:rPr>
          <w:color w:val="000000" w:themeColor="text1"/>
          <w:sz w:val="20"/>
          <w:szCs w:val="20"/>
          <w:lang w:val="en-GB" w:eastAsia="zh-CN"/>
        </w:rPr>
        <w:t xml:space="preserve">    </w:t>
      </w:r>
      <w:r w:rsidRPr="00400A68">
        <w:rPr>
          <w:color w:val="000000" w:themeColor="text1"/>
          <w:sz w:val="20"/>
          <w:szCs w:val="20"/>
          <w:lang w:val="en-GB" w:eastAsia="zh-CN"/>
        </w:rPr>
        <w:t xml:space="preserve">To achieve the prediction of the vibration response, the spectral attention matrix </w:t>
      </w:r>
      <m:oMath>
        <m:sSubSup>
          <m:sSubSupPr>
            <m:ctrlPr>
              <w:rPr>
                <w:rFonts w:ascii="Cambria Math" w:hAnsi="Cambria Math"/>
                <w:i/>
                <w:iCs/>
                <w:color w:val="000000" w:themeColor="text1"/>
                <w:lang w:val="en-GB" w:eastAsia="zh-CN"/>
              </w:rPr>
            </m:ctrlPr>
          </m:sSubSupPr>
          <m:e>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Att</m:t>
                </m:r>
              </m:e>
              <m:sub>
                <m:r>
                  <w:rPr>
                    <w:rFonts w:ascii="Cambria Math" w:hAnsi="Cambria Math"/>
                    <w:color w:val="000000" w:themeColor="text1"/>
                    <w:lang w:val="en-GB" w:eastAsia="zh-CN"/>
                  </w:rPr>
                  <m:t>spe</m:t>
                </m:r>
              </m:sub>
            </m:sSub>
          </m:e>
          <m:sub>
            <m:r>
              <w:rPr>
                <w:rFonts w:ascii="Cambria Math" w:hAnsi="Cambria Math"/>
                <w:color w:val="000000" w:themeColor="text1"/>
                <w:lang w:val="en-GB" w:eastAsia="zh-CN"/>
              </w:rPr>
              <m:t>i,j</m:t>
            </m:r>
          </m:sub>
          <m:sup>
            <m:r>
              <w:rPr>
                <w:rFonts w:ascii="Cambria Math" w:hAnsi="Cambria Math"/>
                <w:color w:val="000000" w:themeColor="text1"/>
                <w:lang w:val="en-GB" w:eastAsia="zh-CN"/>
              </w:rPr>
              <m:t>'</m:t>
            </m:r>
          </m:sup>
        </m:sSubSup>
      </m:oMath>
      <w:r w:rsidRPr="00400A68">
        <w:rPr>
          <w:color w:val="000000" w:themeColor="text1"/>
          <w:sz w:val="20"/>
          <w:szCs w:val="20"/>
          <w:lang w:val="en-GB" w:eastAsia="zh-CN"/>
        </w:rPr>
        <w:t>is calculated by the spectral attention layer after the data pool has been obtained.</w:t>
      </w:r>
      <w:r w:rsidR="00E8585E">
        <w:rPr>
          <w:color w:val="000000" w:themeColor="text1"/>
          <w:sz w:val="20"/>
          <w:szCs w:val="20"/>
          <w:lang w:val="en-GB" w:eastAsia="zh-CN"/>
        </w:rPr>
        <w:t xml:space="preserve"> </w:t>
      </w:r>
      <w:r w:rsidR="00E8585E" w:rsidRPr="00E8585E">
        <w:rPr>
          <w:color w:val="000000" w:themeColor="text1"/>
          <w:sz w:val="20"/>
          <w:szCs w:val="20"/>
          <w:lang w:val="en-GB" w:eastAsia="zh-CN"/>
        </w:rPr>
        <w:t xml:space="preserve">The </w:t>
      </w:r>
      <w:r w:rsidR="00E8585E" w:rsidRPr="00400A68">
        <w:rPr>
          <w:color w:val="000000" w:themeColor="text1"/>
          <w:sz w:val="20"/>
          <w:szCs w:val="20"/>
          <w:lang w:val="en-GB" w:eastAsia="zh-CN"/>
        </w:rPr>
        <w:t>spectral</w:t>
      </w:r>
      <w:r w:rsidR="00E8585E" w:rsidRPr="00E8585E">
        <w:rPr>
          <w:color w:val="000000" w:themeColor="text1"/>
          <w:sz w:val="20"/>
          <w:szCs w:val="20"/>
          <w:lang w:val="en-GB" w:eastAsia="zh-CN"/>
        </w:rPr>
        <w:t xml:space="preserve"> attention matrix is then dot-multiplied with the input data and used as input to the spatial attention layer</w:t>
      </w:r>
      <w:r w:rsidR="00B7363B">
        <w:rPr>
          <w:color w:val="000000" w:themeColor="text1"/>
          <w:sz w:val="20"/>
          <w:szCs w:val="20"/>
          <w:lang w:val="en-GB" w:eastAsia="zh-CN"/>
        </w:rPr>
        <w:t xml:space="preserve"> to o</w:t>
      </w:r>
      <w:r w:rsidR="00B7363B" w:rsidRPr="00B7363B">
        <w:rPr>
          <w:color w:val="000000" w:themeColor="text1"/>
          <w:sz w:val="20"/>
          <w:szCs w:val="20"/>
          <w:lang w:val="en-GB" w:eastAsia="zh-CN"/>
        </w:rPr>
        <w:t>btain the spatial attention matrix</w:t>
      </w:r>
      <w:r w:rsidR="00B7363B">
        <w:rPr>
          <w:rFonts w:hint="eastAsia"/>
          <w:color w:val="000000" w:themeColor="text1"/>
          <w:sz w:val="20"/>
          <w:szCs w:val="20"/>
          <w:lang w:val="en-GB" w:eastAsia="zh-CN"/>
        </w:rPr>
        <w:t xml:space="preserve"> </w:t>
      </w:r>
      <m:oMath>
        <m:sSubSup>
          <m:sSubSupPr>
            <m:ctrlPr>
              <w:rPr>
                <w:rFonts w:ascii="Cambria Math" w:hAnsi="Cambria Math"/>
                <w:i/>
                <w:iCs/>
                <w:color w:val="000000" w:themeColor="text1"/>
                <w:lang w:val="en-GB" w:eastAsia="zh-CN"/>
              </w:rPr>
            </m:ctrlPr>
          </m:sSubSupPr>
          <m:e>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Att</m:t>
                </m:r>
              </m:e>
              <m:sub>
                <m:r>
                  <w:rPr>
                    <w:rFonts w:ascii="Cambria Math" w:hAnsi="Cambria Math"/>
                    <w:color w:val="000000" w:themeColor="text1"/>
                    <w:lang w:val="en-GB" w:eastAsia="zh-CN"/>
                  </w:rPr>
                  <m:t>spa</m:t>
                </m:r>
              </m:sub>
            </m:sSub>
          </m:e>
          <m:sub>
            <m:r>
              <w:rPr>
                <w:rFonts w:ascii="Cambria Math" w:hAnsi="Cambria Math"/>
                <w:color w:val="000000" w:themeColor="text1"/>
                <w:lang w:val="en-GB" w:eastAsia="zh-CN"/>
              </w:rPr>
              <m:t>i,j</m:t>
            </m:r>
          </m:sub>
          <m:sup>
            <m:r>
              <w:rPr>
                <w:rFonts w:ascii="Cambria Math" w:hAnsi="Cambria Math"/>
                <w:color w:val="000000" w:themeColor="text1"/>
                <w:lang w:val="en-GB" w:eastAsia="zh-CN"/>
              </w:rPr>
              <m:t>'</m:t>
            </m:r>
          </m:sup>
        </m:sSubSup>
      </m:oMath>
      <w:r w:rsidR="00B7363B">
        <w:rPr>
          <w:rFonts w:hint="eastAsia"/>
          <w:iCs/>
          <w:color w:val="000000" w:themeColor="text1"/>
          <w:sz w:val="20"/>
          <w:szCs w:val="20"/>
          <w:lang w:val="en-GB" w:eastAsia="zh-CN"/>
        </w:rPr>
        <w:t>.</w:t>
      </w:r>
      <w:r w:rsidR="00B7363B">
        <w:rPr>
          <w:iCs/>
          <w:color w:val="000000" w:themeColor="text1"/>
          <w:sz w:val="20"/>
          <w:szCs w:val="20"/>
          <w:lang w:val="en-GB" w:eastAsia="zh-CN"/>
        </w:rPr>
        <w:t xml:space="preserve"> </w:t>
      </w:r>
      <w:r w:rsidR="005E6A59">
        <w:rPr>
          <w:iCs/>
          <w:color w:val="000000" w:themeColor="text1"/>
          <w:sz w:val="20"/>
          <w:szCs w:val="20"/>
          <w:lang w:val="en-GB" w:eastAsia="zh-CN"/>
        </w:rPr>
        <w:t>Furthermore, t</w:t>
      </w:r>
      <w:r w:rsidR="005E6A59" w:rsidRPr="005E6A59">
        <w:rPr>
          <w:iCs/>
          <w:color w:val="000000" w:themeColor="text1"/>
          <w:sz w:val="20"/>
          <w:szCs w:val="20"/>
          <w:lang w:val="en-GB" w:eastAsia="zh-CN"/>
        </w:rPr>
        <w:t>he values obtained by multiplying the resulting attention matrix with the previous layer of dot products are used as input to the graph convolution network. Approximate Laplace matrix eigenvalue decomposition by using Chebyshev polynomials</w:t>
      </w:r>
      <w:r w:rsidR="00090150">
        <w:rPr>
          <w:iCs/>
          <w:color w:val="000000" w:themeColor="text1"/>
          <w:sz w:val="20"/>
          <w:szCs w:val="20"/>
          <w:lang w:val="en-GB" w:eastAsia="zh-CN"/>
        </w:rPr>
        <w:t xml:space="preserve">. </w:t>
      </w:r>
      <w:r w:rsidR="00090150" w:rsidRPr="00090150">
        <w:rPr>
          <w:iCs/>
          <w:color w:val="000000" w:themeColor="text1"/>
          <w:sz w:val="20"/>
          <w:szCs w:val="20"/>
          <w:lang w:val="en-GB" w:eastAsia="zh-CN"/>
        </w:rPr>
        <w:t xml:space="preserve">Position information is obtained by entering the adjacency matrix </w:t>
      </w:r>
      <w:r w:rsidR="00090150" w:rsidRPr="00090150">
        <w:rPr>
          <w:iCs/>
          <w:color w:val="000000" w:themeColor="text1"/>
          <w:sz w:val="20"/>
          <w:szCs w:val="20"/>
          <w:lang w:val="en-GB" w:eastAsia="zh-CN"/>
        </w:rPr>
        <w:lastRenderedPageBreak/>
        <w:t>of the sensor cluster</w:t>
      </w:r>
      <w:r w:rsidR="00090150">
        <w:rPr>
          <w:iCs/>
          <w:color w:val="000000" w:themeColor="text1"/>
          <w:sz w:val="20"/>
          <w:szCs w:val="20"/>
          <w:lang w:val="en-GB" w:eastAsia="zh-CN"/>
        </w:rPr>
        <w:t xml:space="preserve">. </w:t>
      </w:r>
      <w:r w:rsidR="00090150" w:rsidRPr="00090150">
        <w:rPr>
          <w:iCs/>
          <w:color w:val="000000" w:themeColor="text1"/>
          <w:sz w:val="20"/>
          <w:szCs w:val="20"/>
          <w:lang w:val="en-GB" w:eastAsia="zh-CN"/>
        </w:rPr>
        <w:t>Further convolution is then performed in the spectral dimension</w:t>
      </w:r>
      <w:r w:rsidR="00090150">
        <w:rPr>
          <w:iCs/>
          <w:color w:val="000000" w:themeColor="text1"/>
          <w:sz w:val="20"/>
          <w:szCs w:val="20"/>
          <w:lang w:val="en-GB" w:eastAsia="zh-CN"/>
        </w:rPr>
        <w:t xml:space="preserve">. </w:t>
      </w:r>
      <w:r w:rsidR="004D407D" w:rsidRPr="004D407D">
        <w:rPr>
          <w:iCs/>
          <w:color w:val="000000" w:themeColor="text1"/>
          <w:sz w:val="20"/>
          <w:szCs w:val="20"/>
          <w:lang w:val="en-GB" w:eastAsia="zh-CN"/>
        </w:rPr>
        <w:t xml:space="preserve">  At the same time</w:t>
      </w:r>
      <w:r w:rsidR="004E138F">
        <w:rPr>
          <w:iCs/>
          <w:color w:val="000000" w:themeColor="text1"/>
          <w:sz w:val="20"/>
          <w:szCs w:val="20"/>
          <w:lang w:val="en-GB" w:eastAsia="zh-CN"/>
        </w:rPr>
        <w:t>,</w:t>
      </w:r>
      <w:r w:rsidR="004D407D" w:rsidRPr="004D407D">
        <w:rPr>
          <w:iCs/>
          <w:color w:val="000000" w:themeColor="text1"/>
          <w:sz w:val="20"/>
          <w:szCs w:val="20"/>
          <w:lang w:val="en-GB" w:eastAsia="zh-CN"/>
        </w:rPr>
        <w:t xml:space="preserve"> the whole process described above is used as a SS module and then the residual network is used to avoid the </w:t>
      </w:r>
      <w:r w:rsidR="004D407D">
        <w:rPr>
          <w:iCs/>
          <w:color w:val="000000" w:themeColor="text1"/>
          <w:sz w:val="20"/>
          <w:szCs w:val="20"/>
          <w:lang w:val="en-GB" w:eastAsia="zh-CN"/>
        </w:rPr>
        <w:t xml:space="preserve">issue </w:t>
      </w:r>
      <w:r w:rsidR="004D407D" w:rsidRPr="004D407D">
        <w:rPr>
          <w:iCs/>
          <w:color w:val="000000" w:themeColor="text1"/>
          <w:sz w:val="20"/>
          <w:szCs w:val="20"/>
          <w:lang w:val="en-GB" w:eastAsia="zh-CN"/>
        </w:rPr>
        <w:t>of gradient disappearance or gradient explosion when the number of layers of the model increases</w:t>
      </w:r>
      <w:r w:rsidR="004D407D">
        <w:rPr>
          <w:iCs/>
          <w:color w:val="000000" w:themeColor="text1"/>
          <w:sz w:val="20"/>
          <w:szCs w:val="20"/>
          <w:lang w:val="en-GB" w:eastAsia="zh-CN"/>
        </w:rPr>
        <w:t>.</w:t>
      </w:r>
      <w:r w:rsidR="00A643E2">
        <w:rPr>
          <w:iCs/>
          <w:color w:val="000000" w:themeColor="text1"/>
          <w:sz w:val="20"/>
          <w:szCs w:val="20"/>
          <w:lang w:val="en-GB" w:eastAsia="zh-CN"/>
        </w:rPr>
        <w:t xml:space="preserve"> Finally, t</w:t>
      </w:r>
      <w:r w:rsidR="00A643E2" w:rsidRPr="00A643E2">
        <w:rPr>
          <w:iCs/>
          <w:color w:val="000000" w:themeColor="text1"/>
          <w:sz w:val="20"/>
          <w:szCs w:val="20"/>
          <w:lang w:val="en-GB" w:eastAsia="zh-CN"/>
        </w:rPr>
        <w:t>hrough a fully connected layer</w:t>
      </w:r>
      <w:r w:rsidR="00A643E2">
        <w:rPr>
          <w:rFonts w:hint="eastAsia"/>
          <w:iCs/>
          <w:color w:val="000000" w:themeColor="text1"/>
          <w:sz w:val="20"/>
          <w:szCs w:val="20"/>
          <w:lang w:val="en-GB" w:eastAsia="zh-CN"/>
        </w:rPr>
        <w:t>，</w:t>
      </w:r>
      <w:r w:rsidR="00A643E2">
        <w:rPr>
          <w:rFonts w:hint="eastAsia"/>
          <w:iCs/>
          <w:color w:val="000000" w:themeColor="text1"/>
          <w:sz w:val="20"/>
          <w:szCs w:val="20"/>
          <w:lang w:val="en-GB" w:eastAsia="zh-CN"/>
        </w:rPr>
        <w:t xml:space="preserve"> </w:t>
      </w:r>
      <w:r w:rsidR="00A643E2">
        <w:rPr>
          <w:iCs/>
          <w:color w:val="000000" w:themeColor="text1"/>
          <w:sz w:val="20"/>
          <w:szCs w:val="20"/>
          <w:lang w:val="en-GB" w:eastAsia="zh-CN"/>
        </w:rPr>
        <w:t>t</w:t>
      </w:r>
      <w:r w:rsidR="00A643E2" w:rsidRPr="00A643E2">
        <w:rPr>
          <w:iCs/>
          <w:color w:val="000000" w:themeColor="text1"/>
          <w:sz w:val="20"/>
          <w:szCs w:val="20"/>
          <w:lang w:val="en-GB" w:eastAsia="zh-CN"/>
        </w:rPr>
        <w:t>he calculated feature space maps the sample marker space and then outputs the predicted frequency response of the vibration signal</w:t>
      </w:r>
      <w:r w:rsidR="00BF4C67">
        <w:rPr>
          <w:iCs/>
          <w:color w:val="000000" w:themeColor="text1"/>
          <w:sz w:val="20"/>
          <w:szCs w:val="20"/>
          <w:lang w:val="en-GB" w:eastAsia="zh-CN"/>
        </w:rPr>
        <w:t>.</w:t>
      </w:r>
      <w:r w:rsidR="00893C4D">
        <w:rPr>
          <w:rFonts w:hint="eastAsia"/>
          <w:iCs/>
          <w:color w:val="000000" w:themeColor="text1"/>
          <w:sz w:val="20"/>
          <w:szCs w:val="20"/>
          <w:lang w:val="en-GB" w:eastAsia="zh-CN"/>
        </w:rPr>
        <w:t xml:space="preserve"> </w:t>
      </w:r>
      <w:r w:rsidR="00893C4D">
        <w:rPr>
          <w:iCs/>
          <w:color w:val="000000" w:themeColor="text1"/>
          <w:sz w:val="20"/>
          <w:szCs w:val="20"/>
          <w:lang w:val="en-GB" w:eastAsia="zh-CN"/>
        </w:rPr>
        <w:t xml:space="preserve">   </w:t>
      </w:r>
    </w:p>
    <w:p w14:paraId="31B7D759" w14:textId="4FCC364C" w:rsidR="00090150" w:rsidRDefault="00AA5BAB" w:rsidP="00AA5BAB">
      <w:pPr>
        <w:pStyle w:val="1"/>
        <w:numPr>
          <w:ilvl w:val="0"/>
          <w:numId w:val="0"/>
        </w:numPr>
        <w:rPr>
          <w:lang w:eastAsia="zh-CN"/>
        </w:rPr>
      </w:pPr>
      <w:r>
        <w:rPr>
          <w:lang w:eastAsia="zh-CN"/>
        </w:rPr>
        <w:t>IV. Experimental setup and validation</w:t>
      </w:r>
    </w:p>
    <w:p w14:paraId="684BD9F3" w14:textId="23AF33D4" w:rsidR="005861C7" w:rsidRDefault="005861C7" w:rsidP="005861C7">
      <w:pPr>
        <w:rPr>
          <w:lang w:eastAsia="zh-CN"/>
        </w:rPr>
      </w:pPr>
    </w:p>
    <w:p w14:paraId="205BB99F" w14:textId="3F3B1005" w:rsidR="005F7C15" w:rsidRPr="00C3347F" w:rsidRDefault="007656DE" w:rsidP="00FA0E2E">
      <w:pPr>
        <w:spacing w:afterLines="50" w:after="120"/>
        <w:ind w:firstLineChars="100" w:firstLine="200"/>
        <w:rPr>
          <w:color w:val="000000" w:themeColor="text1"/>
          <w:lang w:eastAsia="zh-CN"/>
        </w:rPr>
      </w:pPr>
      <w:r>
        <w:rPr>
          <w:lang w:eastAsia="zh-CN"/>
        </w:rPr>
        <w:t>A 48-slot</w:t>
      </w:r>
      <w:r w:rsidR="00066F1B">
        <w:rPr>
          <w:lang w:eastAsia="zh-CN"/>
        </w:rPr>
        <w:t>s</w:t>
      </w:r>
      <w:r>
        <w:rPr>
          <w:lang w:eastAsia="zh-CN"/>
        </w:rPr>
        <w:t>, 8-pole</w:t>
      </w:r>
      <w:r w:rsidR="00066F1B">
        <w:rPr>
          <w:lang w:eastAsia="zh-CN"/>
        </w:rPr>
        <w:t>s</w:t>
      </w:r>
      <w:r>
        <w:rPr>
          <w:lang w:eastAsia="zh-CN"/>
        </w:rPr>
        <w:t xml:space="preserve"> IPMSM was chosen as the experimental prototype. The modal experiments of the prototype were carried out by the hammering method. The basic parameters of the prototype are shown </w:t>
      </w:r>
      <w:r w:rsidRPr="00644ABE">
        <w:rPr>
          <w:color w:val="000000" w:themeColor="text1"/>
          <w:lang w:eastAsia="zh-CN"/>
        </w:rPr>
        <w:t xml:space="preserve">in Table I. </w:t>
      </w:r>
      <w:r>
        <w:rPr>
          <w:lang w:eastAsia="zh-CN"/>
        </w:rPr>
        <w:t xml:space="preserve">In the experiments, the prototype was subjected to static and dynamic experiments using Brüel &amp; Kjær's equipment. The stator system of the prototype was taken out separately and the inertia matrix and natural frequencies of the stator system were tested in the static </w:t>
      </w:r>
      <w:r w:rsidR="00DA295D">
        <w:rPr>
          <w:lang w:eastAsia="zh-CN"/>
        </w:rPr>
        <w:t>experiments. In</w:t>
      </w:r>
      <w:r w:rsidR="00F40DA7">
        <w:rPr>
          <w:lang w:eastAsia="zh-CN"/>
        </w:rPr>
        <w:t xml:space="preserve"> the vibration data acquisition experiment, 10 points are taken as hammer excitation points on the stator tooth surface and 20 points are taken as sensor acquisition points on the outer surface of the frame.</w:t>
      </w:r>
      <w:r w:rsidR="00F40DA7">
        <w:rPr>
          <w:rFonts w:hint="eastAsia"/>
          <w:lang w:eastAsia="zh-CN"/>
        </w:rPr>
        <w:t xml:space="preserve"> </w:t>
      </w:r>
      <w:r w:rsidR="00F40DA7">
        <w:rPr>
          <w:lang w:eastAsia="zh-CN"/>
        </w:rPr>
        <w:t xml:space="preserve">The average of the two points in the same group is taken as the final response value. The prototype was installed in the same way for both dynamic and static experiments to ensure that the external physical environment was the same. As the structure and external conditions of the motor remain the same, the inertia matrix of the motor also remains the same. Under dynamic conditions, the prototype was set up with multiple variations of load and speed. Brüel &amp; Kjær's 4520 </w:t>
      </w:r>
      <w:bookmarkStart w:id="22" w:name="_Hlk139586143"/>
      <w:r w:rsidR="00F40DA7" w:rsidRPr="006D5A1E">
        <w:rPr>
          <w:color w:val="FF0000"/>
          <w:lang w:eastAsia="zh-CN"/>
        </w:rPr>
        <w:t>three-</w:t>
      </w:r>
      <w:r w:rsidR="00066F1B" w:rsidRPr="006D5A1E">
        <w:rPr>
          <w:color w:val="FF0000"/>
          <w:lang w:eastAsia="zh-CN"/>
        </w:rPr>
        <w:t>dimension</w:t>
      </w:r>
      <w:bookmarkEnd w:id="22"/>
      <w:r w:rsidR="00F40DA7">
        <w:rPr>
          <w:lang w:eastAsia="zh-CN"/>
        </w:rPr>
        <w:t xml:space="preserve"> acceleration sensor was used for the experiments. The experimental </w:t>
      </w:r>
      <w:r w:rsidR="00C81A9C">
        <w:rPr>
          <w:lang w:eastAsia="zh-CN"/>
        </w:rPr>
        <w:t>setup</w:t>
      </w:r>
      <w:r w:rsidR="00F40DA7">
        <w:rPr>
          <w:lang w:eastAsia="zh-CN"/>
        </w:rPr>
        <w:t xml:space="preserve"> </w:t>
      </w:r>
      <w:r w:rsidR="00C81A9C">
        <w:rPr>
          <w:lang w:eastAsia="zh-CN"/>
        </w:rPr>
        <w:t>is</w:t>
      </w:r>
      <w:r w:rsidR="00F40DA7">
        <w:rPr>
          <w:lang w:eastAsia="zh-CN"/>
        </w:rPr>
        <w:t xml:space="preserve"> shown in</w:t>
      </w:r>
      <w:r w:rsidR="00F40DA7" w:rsidRPr="00C81A9C">
        <w:rPr>
          <w:color w:val="000000" w:themeColor="text1"/>
          <w:lang w:eastAsia="zh-CN"/>
        </w:rPr>
        <w:t xml:space="preserve"> </w:t>
      </w:r>
      <w:r w:rsidR="00C81A9C" w:rsidRPr="00C81A9C">
        <w:rPr>
          <w:color w:val="000000" w:themeColor="text1"/>
          <w:lang w:eastAsia="zh-CN"/>
        </w:rPr>
        <w:t xml:space="preserve">Fig. </w:t>
      </w:r>
      <w:r w:rsidR="00193629">
        <w:rPr>
          <w:color w:val="000000" w:themeColor="text1"/>
          <w:lang w:eastAsia="zh-CN"/>
        </w:rPr>
        <w:t>7</w:t>
      </w:r>
      <w:r w:rsidR="00C81A9C" w:rsidRPr="00C81A9C">
        <w:rPr>
          <w:color w:val="000000" w:themeColor="text1"/>
          <w:lang w:eastAsia="zh-CN"/>
        </w:rPr>
        <w:t>.</w:t>
      </w:r>
    </w:p>
    <w:p w14:paraId="57CEA1B3" w14:textId="77777777" w:rsidR="00DA463D" w:rsidRDefault="00707825" w:rsidP="00B858AF">
      <w:pPr>
        <w:ind w:leftChars="100" w:left="400" w:hangingChars="100" w:hanging="200"/>
        <w:jc w:val="center"/>
        <w:rPr>
          <w:lang w:eastAsia="zh-CN"/>
        </w:rPr>
      </w:pPr>
      <w:r>
        <w:rPr>
          <w:rFonts w:hint="eastAsia"/>
          <w:noProof/>
          <w:lang w:eastAsia="zh-CN"/>
        </w:rPr>
        <w:drawing>
          <wp:inline distT="0" distB="0" distL="0" distR="0" wp14:anchorId="20AE1A50" wp14:editId="2D798BBE">
            <wp:extent cx="2553357" cy="19050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21"/>
                    <a:stretch>
                      <a:fillRect/>
                    </a:stretch>
                  </pic:blipFill>
                  <pic:spPr>
                    <a:xfrm>
                      <a:off x="0" y="0"/>
                      <a:ext cx="2572326" cy="1919152"/>
                    </a:xfrm>
                    <a:prstGeom prst="rect">
                      <a:avLst/>
                    </a:prstGeom>
                  </pic:spPr>
                </pic:pic>
              </a:graphicData>
            </a:graphic>
          </wp:inline>
        </w:drawing>
      </w:r>
    </w:p>
    <w:p w14:paraId="4894B76E" w14:textId="661703F5" w:rsidR="009444C1" w:rsidRPr="00FA0E2E" w:rsidRDefault="00141927" w:rsidP="00FA0E2E">
      <w:pPr>
        <w:spacing w:beforeLines="50" w:before="120" w:afterLines="50" w:after="120"/>
        <w:ind w:leftChars="100" w:left="360" w:hangingChars="100" w:hanging="160"/>
        <w:rPr>
          <w:rFonts w:ascii="Helvetica" w:hAnsi="Helvetica" w:cs="Helvetica"/>
          <w:sz w:val="16"/>
          <w:szCs w:val="16"/>
          <w:lang w:eastAsia="zh-CN"/>
        </w:rPr>
      </w:pPr>
      <w:r w:rsidRPr="00FA0E2E">
        <w:rPr>
          <w:rFonts w:ascii="Helvetica" w:hAnsi="Helvetica" w:cs="Helvetica"/>
          <w:sz w:val="16"/>
          <w:szCs w:val="16"/>
          <w:lang w:eastAsia="zh-CN"/>
        </w:rPr>
        <w:t>Fig</w:t>
      </w:r>
      <w:r w:rsidR="00C81A9C" w:rsidRPr="00FA0E2E">
        <w:rPr>
          <w:rFonts w:ascii="Helvetica" w:hAnsi="Helvetica" w:cs="Helvetica"/>
          <w:sz w:val="16"/>
          <w:szCs w:val="16"/>
          <w:lang w:eastAsia="zh-CN"/>
        </w:rPr>
        <w:t xml:space="preserve">. </w:t>
      </w:r>
      <w:r w:rsidR="00FA0E2E">
        <w:rPr>
          <w:rFonts w:ascii="Helvetica" w:hAnsi="Helvetica" w:cs="Helvetica"/>
          <w:sz w:val="16"/>
          <w:szCs w:val="16"/>
          <w:lang w:eastAsia="zh-CN"/>
        </w:rPr>
        <w:t>7</w:t>
      </w:r>
      <w:r w:rsidR="00C81A9C" w:rsidRPr="00FA0E2E">
        <w:rPr>
          <w:rFonts w:ascii="Helvetica" w:hAnsi="Helvetica" w:cs="Helvetica"/>
          <w:sz w:val="16"/>
          <w:szCs w:val="16"/>
          <w:lang w:eastAsia="zh-CN"/>
        </w:rPr>
        <w:t>. Experimental setup.</w:t>
      </w:r>
    </w:p>
    <w:p w14:paraId="176A0FD7" w14:textId="77777777" w:rsidR="0061425C" w:rsidRPr="0013693F" w:rsidRDefault="0061425C" w:rsidP="0061425C">
      <w:pPr>
        <w:widowControl w:val="0"/>
        <w:pBdr>
          <w:top w:val="nil"/>
          <w:left w:val="nil"/>
          <w:bottom w:val="nil"/>
          <w:right w:val="nil"/>
          <w:between w:val="nil"/>
        </w:pBdr>
        <w:spacing w:line="252" w:lineRule="auto"/>
        <w:ind w:firstLine="202"/>
        <w:jc w:val="center"/>
        <w:rPr>
          <w:rFonts w:ascii="Helvetica" w:hAnsi="Helvetica" w:cs="Helvetica"/>
          <w:sz w:val="16"/>
          <w:szCs w:val="16"/>
        </w:rPr>
      </w:pPr>
      <w:r w:rsidRPr="0013693F">
        <w:rPr>
          <w:rFonts w:ascii="Helvetica" w:hAnsi="Helvetica" w:cs="Helvetica"/>
          <w:sz w:val="16"/>
          <w:szCs w:val="16"/>
        </w:rPr>
        <w:t xml:space="preserve">TABLE </w:t>
      </w:r>
      <w:r w:rsidRPr="0013693F">
        <w:rPr>
          <w:rFonts w:ascii="Helvetica" w:hAnsi="Helvetica" w:cs="Helvetica"/>
          <w:sz w:val="16"/>
          <w:szCs w:val="16"/>
          <w:lang w:eastAsia="zh-CN"/>
        </w:rPr>
        <w:t>I</w:t>
      </w:r>
    </w:p>
    <w:p w14:paraId="3C211CFF" w14:textId="78585207" w:rsidR="00246021" w:rsidRPr="0013693F" w:rsidRDefault="000D5339" w:rsidP="0061425C">
      <w:pPr>
        <w:widowControl w:val="0"/>
        <w:pBdr>
          <w:top w:val="nil"/>
          <w:left w:val="nil"/>
          <w:bottom w:val="nil"/>
          <w:right w:val="nil"/>
          <w:between w:val="nil"/>
        </w:pBdr>
        <w:spacing w:line="252" w:lineRule="auto"/>
        <w:ind w:firstLine="202"/>
        <w:jc w:val="center"/>
        <w:rPr>
          <w:rFonts w:ascii="Helvetica" w:hAnsi="Helvetica" w:cs="Helvetica"/>
          <w:smallCaps/>
          <w:sz w:val="16"/>
          <w:szCs w:val="16"/>
        </w:rPr>
      </w:pPr>
      <w:r w:rsidRPr="0013693F">
        <w:rPr>
          <w:rFonts w:ascii="Helvetica" w:hAnsi="Helvetica" w:cs="Helvetica"/>
          <w:smallCaps/>
          <w:sz w:val="16"/>
          <w:szCs w:val="16"/>
        </w:rPr>
        <w:t>Experimental setup parameters</w:t>
      </w:r>
    </w:p>
    <w:tbl>
      <w:tblPr>
        <w:tblStyle w:val="af5"/>
        <w:tblW w:w="0" w:type="auto"/>
        <w:tblLook w:val="04A0" w:firstRow="1" w:lastRow="0" w:firstColumn="1" w:lastColumn="0" w:noHBand="0" w:noVBand="1"/>
      </w:tblPr>
      <w:tblGrid>
        <w:gridCol w:w="2713"/>
        <w:gridCol w:w="2639"/>
      </w:tblGrid>
      <w:tr w:rsidR="00893C4D" w14:paraId="4ACDB8B3" w14:textId="77777777" w:rsidTr="00866D6D">
        <w:tc>
          <w:tcPr>
            <w:tcW w:w="2756" w:type="dxa"/>
            <w:tcBorders>
              <w:top w:val="double" w:sz="4" w:space="0" w:color="auto"/>
              <w:left w:val="nil"/>
              <w:bottom w:val="double" w:sz="4" w:space="0" w:color="auto"/>
              <w:right w:val="nil"/>
            </w:tcBorders>
          </w:tcPr>
          <w:p w14:paraId="15E10A61" w14:textId="4E777B1D" w:rsidR="00893C4D" w:rsidRPr="0013693F" w:rsidRDefault="00246021" w:rsidP="00246021">
            <w:pPr>
              <w:ind w:firstLineChars="650" w:firstLine="1040"/>
              <w:rPr>
                <w:sz w:val="16"/>
                <w:szCs w:val="16"/>
                <w:lang w:eastAsia="zh-CN"/>
              </w:rPr>
            </w:pPr>
            <w:r w:rsidRPr="0013693F">
              <w:rPr>
                <w:sz w:val="16"/>
                <w:szCs w:val="16"/>
                <w:lang w:eastAsia="zh-CN"/>
              </w:rPr>
              <w:t>Parameters</w:t>
            </w:r>
          </w:p>
        </w:tc>
        <w:tc>
          <w:tcPr>
            <w:tcW w:w="2756" w:type="dxa"/>
            <w:tcBorders>
              <w:top w:val="double" w:sz="4" w:space="0" w:color="auto"/>
              <w:left w:val="nil"/>
              <w:bottom w:val="double" w:sz="4" w:space="0" w:color="auto"/>
              <w:right w:val="nil"/>
            </w:tcBorders>
          </w:tcPr>
          <w:p w14:paraId="7557F7E3" w14:textId="567E2970" w:rsidR="00893C4D" w:rsidRPr="0013693F" w:rsidRDefault="00246021" w:rsidP="00246021">
            <w:pPr>
              <w:jc w:val="center"/>
              <w:rPr>
                <w:sz w:val="16"/>
                <w:szCs w:val="16"/>
                <w:lang w:eastAsia="zh-CN"/>
              </w:rPr>
            </w:pPr>
            <w:r w:rsidRPr="0013693F">
              <w:rPr>
                <w:sz w:val="16"/>
                <w:szCs w:val="16"/>
                <w:lang w:eastAsia="zh-CN"/>
              </w:rPr>
              <w:t>Value</w:t>
            </w:r>
          </w:p>
        </w:tc>
      </w:tr>
      <w:tr w:rsidR="00893C4D" w14:paraId="31B442DD" w14:textId="77777777" w:rsidTr="00866D6D">
        <w:tc>
          <w:tcPr>
            <w:tcW w:w="2756" w:type="dxa"/>
            <w:tcBorders>
              <w:top w:val="double" w:sz="4" w:space="0" w:color="auto"/>
              <w:left w:val="nil"/>
              <w:bottom w:val="nil"/>
              <w:right w:val="nil"/>
            </w:tcBorders>
          </w:tcPr>
          <w:p w14:paraId="513380F8" w14:textId="028D7628" w:rsidR="00893C4D" w:rsidRPr="0013693F" w:rsidRDefault="00246021" w:rsidP="00246021">
            <w:pPr>
              <w:ind w:firstLineChars="150" w:firstLine="240"/>
              <w:jc w:val="center"/>
              <w:rPr>
                <w:sz w:val="16"/>
                <w:szCs w:val="16"/>
                <w:lang w:eastAsia="zh-CN"/>
              </w:rPr>
            </w:pPr>
            <w:r w:rsidRPr="0013693F">
              <w:rPr>
                <w:rFonts w:hint="eastAsia"/>
                <w:sz w:val="16"/>
                <w:szCs w:val="16"/>
                <w:lang w:eastAsia="zh-CN"/>
              </w:rPr>
              <w:t>N</w:t>
            </w:r>
            <w:r w:rsidRPr="0013693F">
              <w:rPr>
                <w:sz w:val="16"/>
                <w:szCs w:val="16"/>
                <w:lang w:eastAsia="zh-CN"/>
              </w:rPr>
              <w:t>umber of poles and slots</w:t>
            </w:r>
          </w:p>
        </w:tc>
        <w:tc>
          <w:tcPr>
            <w:tcW w:w="2756" w:type="dxa"/>
            <w:tcBorders>
              <w:top w:val="double" w:sz="4" w:space="0" w:color="auto"/>
              <w:left w:val="nil"/>
              <w:bottom w:val="nil"/>
              <w:right w:val="nil"/>
            </w:tcBorders>
          </w:tcPr>
          <w:p w14:paraId="3FE7910C" w14:textId="61BD39B3" w:rsidR="00893C4D" w:rsidRPr="0013693F" w:rsidRDefault="00246021" w:rsidP="00246021">
            <w:pPr>
              <w:jc w:val="center"/>
              <w:rPr>
                <w:sz w:val="16"/>
                <w:szCs w:val="16"/>
                <w:lang w:eastAsia="zh-CN"/>
              </w:rPr>
            </w:pPr>
            <w:r w:rsidRPr="0013693F">
              <w:rPr>
                <w:rFonts w:hint="eastAsia"/>
                <w:sz w:val="16"/>
                <w:szCs w:val="16"/>
                <w:lang w:eastAsia="zh-CN"/>
              </w:rPr>
              <w:t>8</w:t>
            </w:r>
            <w:r w:rsidRPr="0013693F">
              <w:rPr>
                <w:sz w:val="16"/>
                <w:szCs w:val="16"/>
                <w:lang w:eastAsia="zh-CN"/>
              </w:rPr>
              <w:t>/48</w:t>
            </w:r>
          </w:p>
        </w:tc>
      </w:tr>
      <w:tr w:rsidR="00893C4D" w14:paraId="57BF6778" w14:textId="77777777" w:rsidTr="00893C4D">
        <w:tc>
          <w:tcPr>
            <w:tcW w:w="2756" w:type="dxa"/>
            <w:tcBorders>
              <w:top w:val="nil"/>
              <w:left w:val="nil"/>
              <w:bottom w:val="nil"/>
              <w:right w:val="nil"/>
            </w:tcBorders>
          </w:tcPr>
          <w:p w14:paraId="6B75F964" w14:textId="411AF7D8" w:rsidR="00893C4D" w:rsidRPr="0013693F" w:rsidRDefault="00246021" w:rsidP="00246021">
            <w:pPr>
              <w:ind w:firstLineChars="100" w:firstLine="160"/>
              <w:jc w:val="center"/>
              <w:rPr>
                <w:sz w:val="16"/>
                <w:szCs w:val="16"/>
                <w:lang w:eastAsia="zh-CN"/>
              </w:rPr>
            </w:pPr>
            <w:r w:rsidRPr="0013693F">
              <w:rPr>
                <w:rFonts w:hint="eastAsia"/>
                <w:sz w:val="16"/>
                <w:szCs w:val="16"/>
                <w:lang w:eastAsia="zh-CN"/>
              </w:rPr>
              <w:t>R</w:t>
            </w:r>
            <w:r w:rsidRPr="0013693F">
              <w:rPr>
                <w:sz w:val="16"/>
                <w:szCs w:val="16"/>
                <w:lang w:eastAsia="zh-CN"/>
              </w:rPr>
              <w:t>ated power/kW</w:t>
            </w:r>
          </w:p>
        </w:tc>
        <w:tc>
          <w:tcPr>
            <w:tcW w:w="2756" w:type="dxa"/>
            <w:tcBorders>
              <w:top w:val="nil"/>
              <w:left w:val="nil"/>
              <w:bottom w:val="nil"/>
              <w:right w:val="nil"/>
            </w:tcBorders>
          </w:tcPr>
          <w:p w14:paraId="27ED5AC1" w14:textId="55757FEC" w:rsidR="00893C4D" w:rsidRPr="0013693F" w:rsidRDefault="00246021" w:rsidP="00246021">
            <w:pPr>
              <w:jc w:val="center"/>
              <w:rPr>
                <w:sz w:val="16"/>
                <w:szCs w:val="16"/>
                <w:lang w:eastAsia="zh-CN"/>
              </w:rPr>
            </w:pPr>
            <w:r w:rsidRPr="0013693F">
              <w:rPr>
                <w:rFonts w:hint="eastAsia"/>
                <w:sz w:val="16"/>
                <w:szCs w:val="16"/>
                <w:lang w:eastAsia="zh-CN"/>
              </w:rPr>
              <w:t>2</w:t>
            </w:r>
            <w:r w:rsidRPr="0013693F">
              <w:rPr>
                <w:sz w:val="16"/>
                <w:szCs w:val="16"/>
                <w:lang w:eastAsia="zh-CN"/>
              </w:rPr>
              <w:t>1</w:t>
            </w:r>
          </w:p>
        </w:tc>
      </w:tr>
      <w:tr w:rsidR="00893C4D" w14:paraId="1B2846C2" w14:textId="77777777" w:rsidTr="00893C4D">
        <w:tc>
          <w:tcPr>
            <w:tcW w:w="2756" w:type="dxa"/>
            <w:tcBorders>
              <w:top w:val="nil"/>
              <w:left w:val="nil"/>
              <w:bottom w:val="nil"/>
              <w:right w:val="nil"/>
            </w:tcBorders>
          </w:tcPr>
          <w:p w14:paraId="64F139C3" w14:textId="4BED5619" w:rsidR="00893C4D" w:rsidRPr="0013693F" w:rsidRDefault="00246021" w:rsidP="00246021">
            <w:pPr>
              <w:ind w:firstLineChars="150" w:firstLine="240"/>
              <w:jc w:val="center"/>
              <w:rPr>
                <w:sz w:val="16"/>
                <w:szCs w:val="16"/>
                <w:lang w:eastAsia="zh-CN"/>
              </w:rPr>
            </w:pPr>
            <w:r w:rsidRPr="0013693F">
              <w:rPr>
                <w:rFonts w:hint="eastAsia"/>
                <w:sz w:val="16"/>
                <w:szCs w:val="16"/>
                <w:lang w:eastAsia="zh-CN"/>
              </w:rPr>
              <w:t>O</w:t>
            </w:r>
            <w:r w:rsidRPr="0013693F">
              <w:rPr>
                <w:sz w:val="16"/>
                <w:szCs w:val="16"/>
                <w:lang w:eastAsia="zh-CN"/>
              </w:rPr>
              <w:t>ut radius of stator/mm</w:t>
            </w:r>
          </w:p>
        </w:tc>
        <w:tc>
          <w:tcPr>
            <w:tcW w:w="2756" w:type="dxa"/>
            <w:tcBorders>
              <w:top w:val="nil"/>
              <w:left w:val="nil"/>
              <w:bottom w:val="nil"/>
              <w:right w:val="nil"/>
            </w:tcBorders>
          </w:tcPr>
          <w:p w14:paraId="1541DF82" w14:textId="2F4DB84A" w:rsidR="00893C4D" w:rsidRPr="0013693F" w:rsidRDefault="00246021" w:rsidP="00246021">
            <w:pPr>
              <w:jc w:val="center"/>
              <w:rPr>
                <w:sz w:val="16"/>
                <w:szCs w:val="16"/>
                <w:lang w:eastAsia="zh-CN"/>
              </w:rPr>
            </w:pPr>
            <w:r w:rsidRPr="0013693F">
              <w:rPr>
                <w:rFonts w:hint="eastAsia"/>
                <w:sz w:val="16"/>
                <w:szCs w:val="16"/>
                <w:lang w:eastAsia="zh-CN"/>
              </w:rPr>
              <w:t>2</w:t>
            </w:r>
            <w:r w:rsidRPr="0013693F">
              <w:rPr>
                <w:sz w:val="16"/>
                <w:szCs w:val="16"/>
                <w:lang w:eastAsia="zh-CN"/>
              </w:rPr>
              <w:t>00</w:t>
            </w:r>
          </w:p>
        </w:tc>
      </w:tr>
      <w:tr w:rsidR="00893C4D" w14:paraId="4AEADD3E" w14:textId="77777777" w:rsidTr="00893C4D">
        <w:tc>
          <w:tcPr>
            <w:tcW w:w="2756" w:type="dxa"/>
            <w:tcBorders>
              <w:top w:val="nil"/>
              <w:left w:val="nil"/>
              <w:bottom w:val="nil"/>
              <w:right w:val="nil"/>
            </w:tcBorders>
          </w:tcPr>
          <w:p w14:paraId="732F53B8" w14:textId="538A78FA" w:rsidR="00893C4D" w:rsidRPr="0013693F" w:rsidRDefault="00246021" w:rsidP="00246021">
            <w:pPr>
              <w:jc w:val="center"/>
              <w:rPr>
                <w:sz w:val="16"/>
                <w:szCs w:val="16"/>
                <w:lang w:eastAsia="zh-CN"/>
              </w:rPr>
            </w:pPr>
            <w:r w:rsidRPr="0013693F">
              <w:rPr>
                <w:rFonts w:hint="eastAsia"/>
                <w:sz w:val="16"/>
                <w:szCs w:val="16"/>
                <w:lang w:eastAsia="zh-CN"/>
              </w:rPr>
              <w:t>O</w:t>
            </w:r>
            <w:r w:rsidRPr="0013693F">
              <w:rPr>
                <w:sz w:val="16"/>
                <w:szCs w:val="16"/>
                <w:lang w:eastAsia="zh-CN"/>
              </w:rPr>
              <w:t>ut radius of rotor/mm</w:t>
            </w:r>
          </w:p>
        </w:tc>
        <w:tc>
          <w:tcPr>
            <w:tcW w:w="2756" w:type="dxa"/>
            <w:tcBorders>
              <w:top w:val="nil"/>
              <w:left w:val="nil"/>
              <w:bottom w:val="nil"/>
              <w:right w:val="nil"/>
            </w:tcBorders>
          </w:tcPr>
          <w:p w14:paraId="79ABB27A" w14:textId="234AE93D" w:rsidR="00893C4D" w:rsidRPr="0013693F" w:rsidRDefault="00246021" w:rsidP="00246021">
            <w:pPr>
              <w:jc w:val="center"/>
              <w:rPr>
                <w:sz w:val="16"/>
                <w:szCs w:val="16"/>
                <w:lang w:eastAsia="zh-CN"/>
              </w:rPr>
            </w:pPr>
            <w:r w:rsidRPr="0013693F">
              <w:rPr>
                <w:rFonts w:hint="eastAsia"/>
                <w:sz w:val="16"/>
                <w:szCs w:val="16"/>
                <w:lang w:eastAsia="zh-CN"/>
              </w:rPr>
              <w:t>1</w:t>
            </w:r>
            <w:r w:rsidRPr="0013693F">
              <w:rPr>
                <w:sz w:val="16"/>
                <w:szCs w:val="16"/>
                <w:lang w:eastAsia="zh-CN"/>
              </w:rPr>
              <w:t>23.4</w:t>
            </w:r>
          </w:p>
        </w:tc>
      </w:tr>
      <w:tr w:rsidR="00893C4D" w14:paraId="4C4C1886" w14:textId="77777777" w:rsidTr="0013693F">
        <w:trPr>
          <w:trHeight w:val="57"/>
        </w:trPr>
        <w:tc>
          <w:tcPr>
            <w:tcW w:w="2756" w:type="dxa"/>
            <w:tcBorders>
              <w:top w:val="nil"/>
              <w:left w:val="nil"/>
              <w:bottom w:val="nil"/>
              <w:right w:val="nil"/>
            </w:tcBorders>
          </w:tcPr>
          <w:p w14:paraId="2F367528" w14:textId="4B591A09" w:rsidR="00893C4D" w:rsidRPr="0013693F" w:rsidRDefault="00246021" w:rsidP="00246021">
            <w:pPr>
              <w:jc w:val="center"/>
              <w:rPr>
                <w:sz w:val="16"/>
                <w:szCs w:val="16"/>
                <w:lang w:eastAsia="zh-CN"/>
              </w:rPr>
            </w:pPr>
            <w:r w:rsidRPr="0013693F">
              <w:rPr>
                <w:rFonts w:hint="eastAsia"/>
                <w:sz w:val="16"/>
                <w:szCs w:val="16"/>
                <w:lang w:eastAsia="zh-CN"/>
              </w:rPr>
              <w:t>I</w:t>
            </w:r>
            <w:r w:rsidRPr="0013693F">
              <w:rPr>
                <w:sz w:val="16"/>
                <w:szCs w:val="16"/>
                <w:lang w:eastAsia="zh-CN"/>
              </w:rPr>
              <w:t>nternal radius of rotor/mm</w:t>
            </w:r>
          </w:p>
        </w:tc>
        <w:tc>
          <w:tcPr>
            <w:tcW w:w="2756" w:type="dxa"/>
            <w:tcBorders>
              <w:top w:val="nil"/>
              <w:left w:val="nil"/>
              <w:bottom w:val="nil"/>
              <w:right w:val="nil"/>
            </w:tcBorders>
          </w:tcPr>
          <w:p w14:paraId="57394D02" w14:textId="0C58596E" w:rsidR="00893C4D" w:rsidRPr="0013693F" w:rsidRDefault="00246021" w:rsidP="00246021">
            <w:pPr>
              <w:jc w:val="center"/>
              <w:rPr>
                <w:sz w:val="16"/>
                <w:szCs w:val="16"/>
                <w:lang w:eastAsia="zh-CN"/>
              </w:rPr>
            </w:pPr>
            <w:r w:rsidRPr="0013693F">
              <w:rPr>
                <w:rFonts w:hint="eastAsia"/>
                <w:sz w:val="16"/>
                <w:szCs w:val="16"/>
                <w:lang w:eastAsia="zh-CN"/>
              </w:rPr>
              <w:t>4</w:t>
            </w:r>
            <w:r w:rsidRPr="0013693F">
              <w:rPr>
                <w:sz w:val="16"/>
                <w:szCs w:val="16"/>
                <w:lang w:eastAsia="zh-CN"/>
              </w:rPr>
              <w:t>3</w:t>
            </w:r>
          </w:p>
        </w:tc>
      </w:tr>
      <w:tr w:rsidR="00893C4D" w14:paraId="66D0AE5F" w14:textId="77777777" w:rsidTr="00866D6D">
        <w:tc>
          <w:tcPr>
            <w:tcW w:w="2756" w:type="dxa"/>
            <w:tcBorders>
              <w:top w:val="nil"/>
              <w:left w:val="nil"/>
              <w:bottom w:val="double" w:sz="4" w:space="0" w:color="auto"/>
              <w:right w:val="nil"/>
            </w:tcBorders>
          </w:tcPr>
          <w:p w14:paraId="1E559B82" w14:textId="46401E73" w:rsidR="00893C4D" w:rsidRPr="0013693F" w:rsidRDefault="00246021" w:rsidP="00246021">
            <w:pPr>
              <w:jc w:val="center"/>
              <w:rPr>
                <w:sz w:val="16"/>
                <w:szCs w:val="16"/>
                <w:lang w:eastAsia="zh-CN"/>
              </w:rPr>
            </w:pPr>
            <w:r w:rsidRPr="0013693F">
              <w:rPr>
                <w:sz w:val="16"/>
                <w:szCs w:val="16"/>
                <w:lang w:eastAsia="zh-CN"/>
              </w:rPr>
              <w:t>Length of core/mm</w:t>
            </w:r>
          </w:p>
        </w:tc>
        <w:tc>
          <w:tcPr>
            <w:tcW w:w="2756" w:type="dxa"/>
            <w:tcBorders>
              <w:top w:val="nil"/>
              <w:left w:val="nil"/>
              <w:bottom w:val="double" w:sz="4" w:space="0" w:color="auto"/>
            </w:tcBorders>
          </w:tcPr>
          <w:p w14:paraId="553B8100" w14:textId="21133797" w:rsidR="00893C4D" w:rsidRPr="0013693F" w:rsidRDefault="00246021" w:rsidP="00246021">
            <w:pPr>
              <w:jc w:val="center"/>
              <w:rPr>
                <w:sz w:val="16"/>
                <w:szCs w:val="16"/>
                <w:lang w:eastAsia="zh-CN"/>
              </w:rPr>
            </w:pPr>
            <w:r w:rsidRPr="0013693F">
              <w:rPr>
                <w:rFonts w:hint="eastAsia"/>
                <w:sz w:val="16"/>
                <w:szCs w:val="16"/>
                <w:lang w:eastAsia="zh-CN"/>
              </w:rPr>
              <w:t>1</w:t>
            </w:r>
            <w:r w:rsidRPr="0013693F">
              <w:rPr>
                <w:sz w:val="16"/>
                <w:szCs w:val="16"/>
                <w:lang w:eastAsia="zh-CN"/>
              </w:rPr>
              <w:t>10</w:t>
            </w:r>
          </w:p>
        </w:tc>
      </w:tr>
    </w:tbl>
    <w:p w14:paraId="4EA03B91" w14:textId="741A1A97" w:rsidR="00821A49" w:rsidRDefault="00821A49" w:rsidP="00821A49">
      <w:pPr>
        <w:rPr>
          <w:lang w:eastAsia="zh-CN"/>
        </w:rPr>
      </w:pPr>
    </w:p>
    <w:p w14:paraId="287B08CB" w14:textId="5CCE4BA8" w:rsidR="00821A49" w:rsidRPr="009C0D81" w:rsidRDefault="00821A49" w:rsidP="00821A49">
      <w:pPr>
        <w:pStyle w:val="af3"/>
        <w:numPr>
          <w:ilvl w:val="0"/>
          <w:numId w:val="20"/>
        </w:numPr>
        <w:rPr>
          <w:rFonts w:ascii="Helvetica" w:hAnsi="Helvetica" w:cs="Helvetica"/>
          <w:i/>
          <w:iCs/>
          <w:lang w:eastAsia="zh-CN"/>
        </w:rPr>
      </w:pPr>
      <w:r w:rsidRPr="009C0D81">
        <w:rPr>
          <w:rFonts w:ascii="Helvetica" w:hAnsi="Helvetica" w:cs="Helvetica"/>
          <w:i/>
          <w:iCs/>
          <w:lang w:eastAsia="zh-CN"/>
        </w:rPr>
        <w:t>Data Preprocessing and Description</w:t>
      </w:r>
    </w:p>
    <w:p w14:paraId="71395AC6" w14:textId="17DE137C" w:rsidR="00821A49" w:rsidRDefault="00821A49" w:rsidP="00821A49">
      <w:pPr>
        <w:rPr>
          <w:lang w:eastAsia="zh-CN"/>
        </w:rPr>
      </w:pPr>
    </w:p>
    <w:p w14:paraId="7249ECB9" w14:textId="47493014" w:rsidR="003141AC" w:rsidRPr="00866D6D" w:rsidRDefault="00AE0C4A" w:rsidP="003141AC">
      <w:pPr>
        <w:ind w:firstLineChars="100" w:firstLine="200"/>
        <w:rPr>
          <w:lang w:val="en-GB" w:eastAsia="zh-CN"/>
        </w:rPr>
      </w:pPr>
      <w:r w:rsidRPr="00AE0C4A">
        <w:rPr>
          <w:lang w:eastAsia="zh-CN"/>
        </w:rPr>
        <w:t xml:space="preserve">The vibration signals collected in this paper are based on vibration response predictions over a wide motor frequency band (1-6400Hz). To verify the robustness of the algorithm, the acquired </w:t>
      </w:r>
      <w:r w:rsidRPr="00AE0C4A">
        <w:rPr>
          <w:lang w:eastAsia="zh-CN"/>
        </w:rPr>
        <w:t xml:space="preserve">motor operating conditions include different speeds under </w:t>
      </w:r>
      <w:r w:rsidR="006C4360">
        <w:rPr>
          <w:lang w:eastAsia="zh-CN"/>
        </w:rPr>
        <w:t>on-</w:t>
      </w:r>
      <w:r w:rsidRPr="00AE0C4A">
        <w:rPr>
          <w:lang w:eastAsia="zh-CN"/>
        </w:rPr>
        <w:t>load and no</w:t>
      </w:r>
      <w:r w:rsidR="00C32327">
        <w:rPr>
          <w:lang w:eastAsia="zh-CN"/>
        </w:rPr>
        <w:t>-</w:t>
      </w:r>
      <w:r w:rsidRPr="00AE0C4A">
        <w:rPr>
          <w:lang w:eastAsia="zh-CN"/>
        </w:rPr>
        <w:t>load.</w:t>
      </w:r>
      <w:r w:rsidR="002A5740">
        <w:rPr>
          <w:lang w:eastAsia="zh-CN"/>
        </w:rPr>
        <w:t xml:space="preserve"> </w:t>
      </w:r>
      <w:r w:rsidR="002A5740" w:rsidRPr="002A5740">
        <w:rPr>
          <w:lang w:eastAsia="zh-CN"/>
        </w:rPr>
        <w:t xml:space="preserve">The purpose of this article on vibration prediction is to investigate the characteristics of the internal operating </w:t>
      </w:r>
      <w:r w:rsidR="00C32327">
        <w:rPr>
          <w:lang w:eastAsia="zh-CN"/>
        </w:rPr>
        <w:t xml:space="preserve">condition </w:t>
      </w:r>
      <w:r w:rsidR="002A5740" w:rsidRPr="002A5740">
        <w:rPr>
          <w:lang w:eastAsia="zh-CN"/>
        </w:rPr>
        <w:t xml:space="preserve">force (OCF) of a motor under a variety of operating conditions. Therefore, the characteristics and acceleration of the internal OCF under a variety of operating conditions are used as reference indicators. </w:t>
      </w:r>
    </w:p>
    <w:p w14:paraId="045D2DFB" w14:textId="4B5F6EC7" w:rsidR="00141927" w:rsidRDefault="00245641" w:rsidP="00FA0E2E">
      <w:pPr>
        <w:rPr>
          <w:lang w:eastAsia="zh-CN"/>
        </w:rPr>
      </w:pPr>
      <w:r>
        <w:rPr>
          <w:noProof/>
          <w:sz w:val="21"/>
          <w:szCs w:val="21"/>
        </w:rPr>
        <w:drawing>
          <wp:inline distT="0" distB="0" distL="0" distR="0" wp14:anchorId="2729AC40" wp14:editId="1DB4FE0C">
            <wp:extent cx="2974778" cy="2241755"/>
            <wp:effectExtent l="0" t="0" r="0" b="6350"/>
            <wp:docPr id="35" name="图片 35"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示&#10;&#10;中度可信度描述已自动生成"/>
                    <pic:cNvPicPr/>
                  </pic:nvPicPr>
                  <pic:blipFill>
                    <a:blip r:embed="rId22"/>
                    <a:stretch>
                      <a:fillRect/>
                    </a:stretch>
                  </pic:blipFill>
                  <pic:spPr>
                    <a:xfrm>
                      <a:off x="0" y="0"/>
                      <a:ext cx="3006144" cy="2265392"/>
                    </a:xfrm>
                    <a:prstGeom prst="rect">
                      <a:avLst/>
                    </a:prstGeom>
                  </pic:spPr>
                </pic:pic>
              </a:graphicData>
            </a:graphic>
          </wp:inline>
        </w:drawing>
      </w:r>
    </w:p>
    <w:p w14:paraId="13D0EF6A" w14:textId="4FE48B0B" w:rsidR="006C0D77" w:rsidRPr="00FA0E2E" w:rsidRDefault="00141927" w:rsidP="00FA0E2E">
      <w:pPr>
        <w:spacing w:beforeLines="50" w:before="120" w:afterLines="50" w:after="120"/>
        <w:rPr>
          <w:rFonts w:ascii="Helvetica" w:hAnsi="Helvetica" w:cs="Helvetica"/>
          <w:sz w:val="16"/>
          <w:szCs w:val="16"/>
          <w:lang w:eastAsia="zh-CN"/>
        </w:rPr>
      </w:pPr>
      <w:r w:rsidRPr="00FA0E2E">
        <w:rPr>
          <w:rFonts w:ascii="Helvetica" w:hAnsi="Helvetica" w:cs="Helvetica"/>
          <w:sz w:val="16"/>
          <w:szCs w:val="16"/>
          <w:lang w:eastAsia="zh-CN"/>
        </w:rPr>
        <w:t>Fig</w:t>
      </w:r>
      <w:r w:rsidR="00A81C92" w:rsidRPr="00FA0E2E">
        <w:rPr>
          <w:rFonts w:ascii="Helvetica" w:hAnsi="Helvetica" w:cs="Helvetica"/>
          <w:sz w:val="16"/>
          <w:szCs w:val="16"/>
          <w:lang w:eastAsia="zh-CN"/>
        </w:rPr>
        <w:t xml:space="preserve">. </w:t>
      </w:r>
      <w:r w:rsidR="00FA0E2E">
        <w:rPr>
          <w:rFonts w:ascii="Helvetica" w:hAnsi="Helvetica" w:cs="Helvetica"/>
          <w:sz w:val="16"/>
          <w:szCs w:val="16"/>
          <w:lang w:eastAsia="zh-CN"/>
        </w:rPr>
        <w:t>8</w:t>
      </w:r>
      <w:r w:rsidR="00A81C92" w:rsidRPr="00FA0E2E">
        <w:rPr>
          <w:rFonts w:ascii="Helvetica" w:hAnsi="Helvetica" w:cs="Helvetica"/>
          <w:sz w:val="16"/>
          <w:szCs w:val="16"/>
          <w:lang w:eastAsia="zh-CN"/>
        </w:rPr>
        <w:t>. Sampling dataset of 10 sensor distribution points in the frequency domain.</w:t>
      </w:r>
      <w:r w:rsidR="006C0D77" w:rsidRPr="00FA0E2E">
        <w:rPr>
          <w:rFonts w:ascii="Helvetica" w:hAnsi="Helvetica" w:cs="Helvetica"/>
          <w:sz w:val="16"/>
          <w:szCs w:val="16"/>
          <w:lang w:eastAsia="zh-CN"/>
        </w:rPr>
        <w:t xml:space="preserve"> </w:t>
      </w:r>
    </w:p>
    <w:p w14:paraId="74B6A862" w14:textId="6C55CD7A" w:rsidR="00B24554" w:rsidRDefault="002A5740" w:rsidP="006C0D77">
      <w:pPr>
        <w:spacing w:beforeLines="50" w:before="120" w:afterLines="50" w:after="120"/>
        <w:ind w:firstLineChars="100" w:firstLine="200"/>
        <w:rPr>
          <w:lang w:eastAsia="zh-CN"/>
        </w:rPr>
      </w:pPr>
      <w:r w:rsidRPr="002A5740">
        <w:rPr>
          <w:lang w:eastAsia="zh-CN"/>
        </w:rPr>
        <w:t xml:space="preserve">In addition, </w:t>
      </w:r>
      <w:sdt>
        <w:sdtPr>
          <w:rPr>
            <w:color w:val="000000" w:themeColor="text1"/>
            <w:lang w:eastAsia="zh-CN"/>
          </w:rPr>
          <w:id w:val="712850092"/>
          <w:citation/>
        </w:sdtPr>
        <w:sdtContent>
          <w:r w:rsidR="00DB3AE9" w:rsidRPr="00DB3AE9">
            <w:rPr>
              <w:color w:val="000000" w:themeColor="text1"/>
              <w:lang w:eastAsia="zh-CN"/>
            </w:rPr>
            <w:fldChar w:fldCharType="begin"/>
          </w:r>
          <w:r w:rsidR="00DB3AE9" w:rsidRPr="00DB3AE9">
            <w:rPr>
              <w:color w:val="000000" w:themeColor="text1"/>
              <w:lang w:eastAsia="zh-CN"/>
            </w:rPr>
            <w:instrText xml:space="preserve"> </w:instrText>
          </w:r>
          <w:r w:rsidR="00DB3AE9" w:rsidRPr="00DB3AE9">
            <w:rPr>
              <w:rFonts w:hint="eastAsia"/>
              <w:color w:val="000000" w:themeColor="text1"/>
              <w:lang w:eastAsia="zh-CN"/>
            </w:rPr>
            <w:instrText>CITATION Vib \l 2052</w:instrText>
          </w:r>
          <w:r w:rsidR="00DB3AE9" w:rsidRPr="00DB3AE9">
            <w:rPr>
              <w:color w:val="000000" w:themeColor="text1"/>
              <w:lang w:eastAsia="zh-CN"/>
            </w:rPr>
            <w:instrText xml:space="preserve"> </w:instrText>
          </w:r>
          <w:r w:rsidR="00DB3AE9" w:rsidRPr="00DB3AE9">
            <w:rPr>
              <w:color w:val="000000" w:themeColor="text1"/>
              <w:lang w:eastAsia="zh-CN"/>
            </w:rPr>
            <w:fldChar w:fldCharType="separate"/>
          </w:r>
          <w:r w:rsidR="004D52D9" w:rsidRPr="004D52D9">
            <w:rPr>
              <w:noProof/>
              <w:color w:val="000000" w:themeColor="text1"/>
              <w:lang w:eastAsia="zh-CN"/>
            </w:rPr>
            <w:t>[25]</w:t>
          </w:r>
          <w:r w:rsidR="00DB3AE9" w:rsidRPr="00DB3AE9">
            <w:rPr>
              <w:color w:val="000000" w:themeColor="text1"/>
              <w:lang w:eastAsia="zh-CN"/>
            </w:rPr>
            <w:fldChar w:fldCharType="end"/>
          </w:r>
        </w:sdtContent>
      </w:sdt>
      <w:r w:rsidR="001E66A7" w:rsidRPr="00DB3AE9">
        <w:rPr>
          <w:color w:val="000000" w:themeColor="text1"/>
          <w:lang w:eastAsia="zh-CN"/>
        </w:rPr>
        <w:t xml:space="preserve"> </w:t>
      </w:r>
      <w:r w:rsidRPr="002A5740">
        <w:rPr>
          <w:lang w:eastAsia="zh-CN"/>
        </w:rPr>
        <w:t>proposed vibration impedance matrix theory is necessary for the development of a mathematical analysis model of the OCF.</w:t>
      </w:r>
      <w:r w:rsidR="001E66A7">
        <w:rPr>
          <w:lang w:eastAsia="zh-CN"/>
        </w:rPr>
        <w:t xml:space="preserve"> </w:t>
      </w:r>
      <w:r w:rsidR="0012673E" w:rsidRPr="0012673E">
        <w:rPr>
          <w:lang w:eastAsia="zh-CN"/>
        </w:rPr>
        <w:t xml:space="preserve">The data set used for the experiments was therefore divided into eight groups based on different operating conditions. Each operating condition includes three indicators for assessing the vibration characteristics. Furthermore, the dataset is divided into a training and a test set in the ratio of 7:3. The proposed algorithm is constructed based on the </w:t>
      </w:r>
      <w:r w:rsidR="0012673E">
        <w:rPr>
          <w:lang w:eastAsia="zh-CN"/>
        </w:rPr>
        <w:t>P</w:t>
      </w:r>
      <w:r w:rsidR="0012673E" w:rsidRPr="0012673E">
        <w:rPr>
          <w:lang w:eastAsia="zh-CN"/>
        </w:rPr>
        <w:t>ytorch framework.</w:t>
      </w:r>
      <w:r w:rsidR="001F7298">
        <w:rPr>
          <w:lang w:eastAsia="zh-CN"/>
        </w:rPr>
        <w:t xml:space="preserve"> </w:t>
      </w:r>
      <w:r w:rsidR="00B24554" w:rsidRPr="00B24554">
        <w:rPr>
          <w:lang w:eastAsia="zh-CN"/>
        </w:rPr>
        <w:t>The mean absolute error (MAE) of the loss function used for training in the experiments is a commonly used regression loss function, which is the mean value of the absolute sum of the difference between the target and predicted values and represents the mean magnitude of the error in the predicted values, without regard to the direction of the error</w:t>
      </w:r>
      <w:r w:rsidR="00B24554">
        <w:rPr>
          <w:lang w:eastAsia="zh-CN"/>
        </w:rPr>
        <w:t xml:space="preserve">. The equations </w:t>
      </w:r>
      <w:r w:rsidR="00B12A4E">
        <w:rPr>
          <w:lang w:eastAsia="zh-CN"/>
        </w:rPr>
        <w:t xml:space="preserve">are </w:t>
      </w:r>
      <w:r w:rsidR="00B24554">
        <w:rPr>
          <w:lang w:eastAsia="zh-CN"/>
        </w:rPr>
        <w:t>shown below:</w:t>
      </w:r>
    </w:p>
    <w:p w14:paraId="4DDE03B7" w14:textId="4DC31C69" w:rsidR="00B24554" w:rsidRPr="00B24554" w:rsidRDefault="00B24554" w:rsidP="00EE4D92">
      <w:pPr>
        <w:spacing w:beforeLines="50" w:before="120" w:afterLines="50" w:after="120"/>
        <w:ind w:firstLineChars="800" w:firstLine="1600"/>
        <w:rPr>
          <w:lang w:eastAsia="zh-CN"/>
        </w:rPr>
      </w:pPr>
      <m:oMath>
        <m:r>
          <w:rPr>
            <w:rFonts w:ascii="Cambria Math" w:hAnsi="Cambria Math"/>
            <w:lang w:eastAsia="zh-CN"/>
          </w:rPr>
          <m:t>MAE=</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d>
                  <m:dPr>
                    <m:begChr m:val="|"/>
                    <m:endChr m:val="|"/>
                    <m:ctrlPr>
                      <w:rPr>
                        <w:rFonts w:ascii="Cambria Math" w:hAnsi="Cambria Math"/>
                        <w:i/>
                        <w:lang w:eastAsia="zh-CN"/>
                      </w:rPr>
                    </m:ctrlPr>
                  </m:dPr>
                  <m:e>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-y</m:t>
                    </m:r>
                  </m:e>
                </m:d>
              </m:e>
            </m:nary>
          </m:num>
          <m:den>
            <m:r>
              <w:rPr>
                <w:rFonts w:ascii="Cambria Math" w:hAnsi="Cambria Math"/>
                <w:lang w:eastAsia="zh-CN"/>
              </w:rPr>
              <m:t>n</m:t>
            </m:r>
          </m:den>
        </m:f>
      </m:oMath>
      <w:r w:rsidR="00EE4D92">
        <w:rPr>
          <w:rFonts w:hint="eastAsia"/>
          <w:lang w:eastAsia="zh-CN"/>
        </w:rPr>
        <w:t xml:space="preserve"> </w:t>
      </w:r>
      <w:r w:rsidR="00EE4D92">
        <w:rPr>
          <w:lang w:eastAsia="zh-CN"/>
        </w:rPr>
        <w:t xml:space="preserve">                                               (2</w:t>
      </w:r>
      <w:r w:rsidR="00897345">
        <w:rPr>
          <w:lang w:eastAsia="zh-CN"/>
        </w:rPr>
        <w:t>1</w:t>
      </w:r>
      <w:r w:rsidR="00EE4D92">
        <w:rPr>
          <w:lang w:eastAsia="zh-CN"/>
        </w:rPr>
        <w:t>)</w:t>
      </w:r>
    </w:p>
    <w:p w14:paraId="12BAF943" w14:textId="77777777" w:rsidR="00977C9F" w:rsidRDefault="00B24554" w:rsidP="00977C9F">
      <w:pPr>
        <w:rPr>
          <w:lang w:eastAsia="zh-CN"/>
        </w:rPr>
      </w:pPr>
      <w:r>
        <w:rPr>
          <w:lang w:eastAsia="zh-CN"/>
        </w:rPr>
        <w:t>c</w:t>
      </w:r>
      <w:r w:rsidRPr="00B24554">
        <w:rPr>
          <w:lang w:eastAsia="zh-CN"/>
        </w:rPr>
        <w:t>ompared to MSE, MAE is less sensitive to outliers in the training process. It has a stable gradient regardless of the input value, which does not lead to gradient explosion problems and has a more robust prediction performance.</w:t>
      </w:r>
    </w:p>
    <w:p w14:paraId="190AAA3C" w14:textId="59F43715" w:rsidR="00977C9F" w:rsidRPr="00977C9F" w:rsidRDefault="00977C9F" w:rsidP="00977C9F">
      <w:pPr>
        <w:ind w:firstLineChars="200" w:firstLine="400"/>
        <w:rPr>
          <w:lang w:eastAsia="zh-CN"/>
        </w:rPr>
      </w:pPr>
      <w:r w:rsidRPr="00977C9F">
        <w:rPr>
          <w:color w:val="FF0000"/>
          <w:lang w:val="en-GB" w:eastAsia="zh-CN"/>
        </w:rPr>
        <w:t>There are some significant parameters to consider in lifting the ASSGCN model. The step size represents the length of the specified sequence. Longer spectral steps may capture wide spectral-spatial relationships but may also increase the computational burden. Meanwhile</w:t>
      </w:r>
      <w:r w:rsidR="006D5A1E">
        <w:rPr>
          <w:color w:val="FF0000"/>
          <w:lang w:val="en-GB" w:eastAsia="zh-CN"/>
        </w:rPr>
        <w:t>,</w:t>
      </w:r>
      <w:r w:rsidRPr="00977C9F">
        <w:rPr>
          <w:color w:val="FF0000"/>
          <w:lang w:val="en-GB" w:eastAsia="zh-CN"/>
        </w:rPr>
        <w:t xml:space="preserve"> the input feature dimensions depend on the feature dimensions in the specific problem, which in this article include the amount of vibration signal description, operating condition force, acceleration, and vibro-impedance matrices. In addition, the adjacency matrix describes the connectivity between nodes in the graph data and contains information on the spatial location of the sensors. In ASSGCN, a one-dimensional convolution operation is typically used, so the convolution kernel size specifies the size of the convolution window in the time dimension. The number of convolution layers determines the depth of the model, and the graph convolution kernel size specifies the range of local neighbors </w:t>
      </w:r>
      <w:r w:rsidRPr="00977C9F">
        <w:rPr>
          <w:color w:val="FF0000"/>
          <w:lang w:val="en-GB" w:eastAsia="zh-CN"/>
        </w:rPr>
        <w:lastRenderedPageBreak/>
        <w:t xml:space="preserve">between nodes when graph convolution operations are performed in space. The learning rate is used to control the update step of the model parameters, and for optimal model stability, the batch size specifies the number of samples used to update the model parameters in each training iteration. The choice of these hyperparameters depends on factors such as the complexity of the input signal, the size of the data and the computational resources. The optimal combination of parameters is usually chosen through experimentation and </w:t>
      </w:r>
      <w:commentRangeStart w:id="23"/>
      <w:r w:rsidRPr="00977C9F">
        <w:rPr>
          <w:color w:val="FF0000"/>
          <w:lang w:val="en-GB" w:eastAsia="zh-CN"/>
        </w:rPr>
        <w:t>tuning</w:t>
      </w:r>
      <w:commentRangeEnd w:id="23"/>
      <w:r w:rsidR="00A711F3">
        <w:rPr>
          <w:rStyle w:val="af8"/>
        </w:rPr>
        <w:commentReference w:id="23"/>
      </w:r>
      <w:r w:rsidRPr="00977C9F">
        <w:rPr>
          <w:color w:val="FF0000"/>
          <w:lang w:val="en-GB" w:eastAsia="zh-CN"/>
        </w:rPr>
        <w:t>.</w:t>
      </w:r>
    </w:p>
    <w:p w14:paraId="47FAEDD9" w14:textId="493170BA" w:rsidR="00977C9F" w:rsidRPr="00977C9F" w:rsidRDefault="00977C9F" w:rsidP="00B24554">
      <w:pPr>
        <w:spacing w:beforeLines="50" w:before="120" w:afterLines="50" w:after="120"/>
        <w:rPr>
          <w:lang w:val="en-GB" w:eastAsia="zh-CN"/>
        </w:rPr>
      </w:pPr>
    </w:p>
    <w:p w14:paraId="053C55B0" w14:textId="2DECFFC5" w:rsidR="001A175D" w:rsidRPr="009C0D81" w:rsidRDefault="001A175D" w:rsidP="001A175D">
      <w:pPr>
        <w:pStyle w:val="af3"/>
        <w:numPr>
          <w:ilvl w:val="0"/>
          <w:numId w:val="20"/>
        </w:numPr>
        <w:rPr>
          <w:rFonts w:ascii="Helvetica" w:hAnsi="Helvetica" w:cs="Helvetica"/>
          <w:i/>
          <w:iCs/>
          <w:lang w:eastAsia="zh-CN"/>
        </w:rPr>
      </w:pPr>
      <w:r w:rsidRPr="009C0D81">
        <w:rPr>
          <w:rFonts w:ascii="Helvetica" w:hAnsi="Helvetica" w:cs="Helvetica"/>
          <w:i/>
          <w:iCs/>
          <w:lang w:eastAsia="zh-CN"/>
        </w:rPr>
        <w:t xml:space="preserve">Prediction performance with </w:t>
      </w:r>
      <w:r w:rsidR="00D64114" w:rsidRPr="009C0D81">
        <w:rPr>
          <w:rFonts w:ascii="Helvetica" w:hAnsi="Helvetica" w:cs="Helvetica"/>
          <w:i/>
          <w:iCs/>
          <w:lang w:eastAsia="zh-CN"/>
        </w:rPr>
        <w:t>multiple operation</w:t>
      </w:r>
      <w:r w:rsidRPr="009C0D81">
        <w:rPr>
          <w:rFonts w:ascii="Helvetica" w:hAnsi="Helvetica" w:cs="Helvetica"/>
          <w:i/>
          <w:iCs/>
          <w:lang w:eastAsia="zh-CN"/>
        </w:rPr>
        <w:t xml:space="preserve"> conditions</w:t>
      </w:r>
    </w:p>
    <w:p w14:paraId="5F1AF03E" w14:textId="5F06EAC1" w:rsidR="001A175D" w:rsidRDefault="001A175D" w:rsidP="001A175D">
      <w:pPr>
        <w:rPr>
          <w:lang w:eastAsia="zh-CN"/>
        </w:rPr>
      </w:pPr>
    </w:p>
    <w:p w14:paraId="514FE3C1" w14:textId="433E11C2" w:rsidR="00EC33F5" w:rsidRPr="002846B8" w:rsidRDefault="00A75E71" w:rsidP="0013693F">
      <w:pPr>
        <w:spacing w:afterLines="50" w:after="120"/>
        <w:ind w:firstLineChars="100" w:firstLine="200"/>
        <w:rPr>
          <w:lang w:eastAsia="zh-CN"/>
        </w:rPr>
      </w:pPr>
      <w:r>
        <w:rPr>
          <w:lang w:eastAsia="zh-CN"/>
        </w:rPr>
        <w:t>T</w:t>
      </w:r>
      <w:r w:rsidRPr="00A75E71">
        <w:rPr>
          <w:lang w:eastAsia="zh-CN"/>
        </w:rPr>
        <w:t xml:space="preserve">o verify the robustness of the prediction model, vibration signals were collected under both no-load and </w:t>
      </w:r>
      <w:r w:rsidR="00D25F26">
        <w:rPr>
          <w:lang w:eastAsia="zh-CN"/>
        </w:rPr>
        <w:t>on-</w:t>
      </w:r>
      <w:r w:rsidRPr="00A75E71">
        <w:rPr>
          <w:lang w:eastAsia="zh-CN"/>
        </w:rPr>
        <w:t>load conditions in the multiple operation</w:t>
      </w:r>
      <w:r w:rsidR="004E138F">
        <w:rPr>
          <w:lang w:eastAsia="zh-CN"/>
        </w:rPr>
        <w:t>s</w:t>
      </w:r>
      <w:r w:rsidRPr="00A75E71">
        <w:rPr>
          <w:lang w:eastAsia="zh-CN"/>
        </w:rPr>
        <w:t xml:space="preserve">. In addition to acceleration and force in the frequency domain, the impedance matrix is used as input to the model as the three components describing the vibration characteristics. </w:t>
      </w:r>
      <w:r w:rsidRPr="007B35CD">
        <w:rPr>
          <w:color w:val="000000" w:themeColor="text1"/>
          <w:lang w:eastAsia="zh-CN"/>
        </w:rPr>
        <w:t xml:space="preserve">Table </w:t>
      </w:r>
      <w:r w:rsidR="0061425C" w:rsidRPr="007B35CD">
        <w:rPr>
          <w:color w:val="000000" w:themeColor="text1"/>
          <w:lang w:eastAsia="zh-CN"/>
        </w:rPr>
        <w:t>II</w:t>
      </w:r>
      <w:r w:rsidRPr="007B35CD">
        <w:rPr>
          <w:color w:val="000000" w:themeColor="text1"/>
          <w:lang w:eastAsia="zh-CN"/>
        </w:rPr>
        <w:t xml:space="preserve"> </w:t>
      </w:r>
      <w:r w:rsidR="0061425C" w:rsidRPr="007B35CD">
        <w:rPr>
          <w:color w:val="000000" w:themeColor="text1"/>
          <w:lang w:eastAsia="zh-CN"/>
        </w:rPr>
        <w:t>and Table III</w:t>
      </w:r>
      <w:r w:rsidR="0061425C">
        <w:rPr>
          <w:lang w:eastAsia="zh-CN"/>
        </w:rPr>
        <w:t xml:space="preserve"> </w:t>
      </w:r>
      <w:r w:rsidRPr="00A75E71">
        <w:rPr>
          <w:lang w:eastAsia="zh-CN"/>
        </w:rPr>
        <w:t xml:space="preserve">illustrate the predictive performance of the model at different loads and speeds according to </w:t>
      </w:r>
      <w:r w:rsidR="001D2745">
        <w:rPr>
          <w:lang w:eastAsia="zh-CN"/>
        </w:rPr>
        <w:t>three</w:t>
      </w:r>
      <w:r w:rsidRPr="00A75E71">
        <w:rPr>
          <w:lang w:eastAsia="zh-CN"/>
        </w:rPr>
        <w:t xml:space="preserve"> indicators including </w:t>
      </w:r>
      <w:r>
        <w:rPr>
          <w:lang w:eastAsia="zh-CN"/>
        </w:rPr>
        <w:t>mean absolute error (</w:t>
      </w:r>
      <w:r w:rsidRPr="00A75E71">
        <w:rPr>
          <w:lang w:eastAsia="zh-CN"/>
        </w:rPr>
        <w:t>MAE</w:t>
      </w:r>
      <w:r>
        <w:rPr>
          <w:lang w:eastAsia="zh-CN"/>
        </w:rPr>
        <w:t>)</w:t>
      </w:r>
      <w:r w:rsidRPr="00A75E71">
        <w:rPr>
          <w:lang w:eastAsia="zh-CN"/>
        </w:rPr>
        <w:t xml:space="preserve">, </w:t>
      </w:r>
      <w:r w:rsidR="00293617" w:rsidRPr="00293617">
        <w:rPr>
          <w:lang w:eastAsia="zh-CN"/>
        </w:rPr>
        <w:t>mean square error</w:t>
      </w:r>
      <w:r w:rsidR="00293617">
        <w:rPr>
          <w:lang w:eastAsia="zh-CN"/>
        </w:rPr>
        <w:t xml:space="preserve"> (</w:t>
      </w:r>
      <w:r w:rsidRPr="00A75E71">
        <w:rPr>
          <w:lang w:eastAsia="zh-CN"/>
        </w:rPr>
        <w:t>MSE</w:t>
      </w:r>
      <w:r w:rsidR="00293617">
        <w:rPr>
          <w:lang w:eastAsia="zh-CN"/>
        </w:rPr>
        <w:t>)</w:t>
      </w:r>
      <w:r w:rsidRPr="00A75E71">
        <w:rPr>
          <w:lang w:eastAsia="zh-CN"/>
        </w:rPr>
        <w:t xml:space="preserve">, </w:t>
      </w:r>
      <w:r w:rsidR="004E138F">
        <w:rPr>
          <w:lang w:eastAsia="zh-CN"/>
        </w:rPr>
        <w:t xml:space="preserve">and </w:t>
      </w:r>
      <w:r w:rsidR="00293617" w:rsidRPr="00293617">
        <w:rPr>
          <w:lang w:eastAsia="zh-CN"/>
        </w:rPr>
        <w:t>root mean square error</w:t>
      </w:r>
      <w:r w:rsidR="00293617">
        <w:rPr>
          <w:lang w:eastAsia="zh-CN"/>
        </w:rPr>
        <w:t xml:space="preserve"> (</w:t>
      </w:r>
      <w:r w:rsidRPr="00A75E71">
        <w:rPr>
          <w:lang w:eastAsia="zh-CN"/>
        </w:rPr>
        <w:t>RMSE</w:t>
      </w:r>
      <w:r w:rsidR="00293617">
        <w:rPr>
          <w:lang w:eastAsia="zh-CN"/>
        </w:rPr>
        <w:t>)</w:t>
      </w:r>
      <w:r>
        <w:rPr>
          <w:rFonts w:hint="eastAsia"/>
          <w:lang w:eastAsia="zh-CN"/>
        </w:rPr>
        <w:t>.</w:t>
      </w:r>
      <w:r w:rsidR="0061425C">
        <w:rPr>
          <w:lang w:eastAsia="zh-CN"/>
        </w:rPr>
        <w:t xml:space="preserve"> </w:t>
      </w:r>
      <w:r w:rsidR="002211E4">
        <w:rPr>
          <w:lang w:eastAsia="zh-CN"/>
        </w:rPr>
        <w:t xml:space="preserve">From </w:t>
      </w:r>
      <w:r w:rsidR="007B35CD" w:rsidRPr="007B35CD">
        <w:rPr>
          <w:color w:val="000000" w:themeColor="text1"/>
          <w:lang w:eastAsia="zh-CN"/>
        </w:rPr>
        <w:t>Table II</w:t>
      </w:r>
      <w:r w:rsidR="002211E4">
        <w:rPr>
          <w:lang w:eastAsia="zh-CN"/>
        </w:rPr>
        <w:t>,</w:t>
      </w:r>
      <w:r w:rsidR="00A60B95">
        <w:rPr>
          <w:lang w:eastAsia="zh-CN"/>
        </w:rPr>
        <w:t xml:space="preserve"> </w:t>
      </w:r>
      <w:r w:rsidR="002211E4" w:rsidRPr="002211E4">
        <w:rPr>
          <w:lang w:eastAsia="zh-CN"/>
        </w:rPr>
        <w:t xml:space="preserve">the prediction accuracy of the vibration signal </w:t>
      </w:r>
      <w:r w:rsidR="001D2745">
        <w:rPr>
          <w:lang w:eastAsia="zh-CN"/>
        </w:rPr>
        <w:t>OCF</w:t>
      </w:r>
      <w:r w:rsidR="00CD2A90">
        <w:rPr>
          <w:lang w:eastAsia="zh-CN"/>
        </w:rPr>
        <w:t xml:space="preserve"> </w:t>
      </w:r>
      <w:r w:rsidR="001D2745">
        <w:rPr>
          <w:lang w:eastAsia="zh-CN"/>
        </w:rPr>
        <w:t>(F)</w:t>
      </w:r>
      <w:r w:rsidR="002211E4" w:rsidRPr="002211E4">
        <w:rPr>
          <w:lang w:eastAsia="zh-CN"/>
        </w:rPr>
        <w:t xml:space="preserve"> at </w:t>
      </w:r>
      <w:r w:rsidR="00B12A4E">
        <w:rPr>
          <w:lang w:eastAsia="zh-CN"/>
        </w:rPr>
        <w:t xml:space="preserve">a </w:t>
      </w:r>
      <w:r w:rsidR="002211E4" w:rsidRPr="002211E4">
        <w:rPr>
          <w:lang w:eastAsia="zh-CN"/>
        </w:rPr>
        <w:t xml:space="preserve">low speed </w:t>
      </w:r>
      <w:r w:rsidR="00483611">
        <w:rPr>
          <w:lang w:eastAsia="zh-CN"/>
        </w:rPr>
        <w:t>of</w:t>
      </w:r>
      <w:r w:rsidR="002211E4">
        <w:rPr>
          <w:lang w:eastAsia="zh-CN"/>
        </w:rPr>
        <w:t xml:space="preserve"> 3000rpm </w:t>
      </w:r>
      <w:r w:rsidR="002211E4" w:rsidRPr="002211E4">
        <w:rPr>
          <w:lang w:eastAsia="zh-CN"/>
        </w:rPr>
        <w:t xml:space="preserve">is higher than that at </w:t>
      </w:r>
      <w:r w:rsidR="00B12A4E">
        <w:rPr>
          <w:lang w:eastAsia="zh-CN"/>
        </w:rPr>
        <w:t xml:space="preserve">a </w:t>
      </w:r>
      <w:r w:rsidR="002211E4" w:rsidRPr="002211E4">
        <w:rPr>
          <w:lang w:eastAsia="zh-CN"/>
        </w:rPr>
        <w:t>higher speed</w:t>
      </w:r>
      <w:r w:rsidR="002211E4">
        <w:rPr>
          <w:lang w:eastAsia="zh-CN"/>
        </w:rPr>
        <w:t xml:space="preserve"> </w:t>
      </w:r>
      <w:r w:rsidR="00483611">
        <w:rPr>
          <w:lang w:eastAsia="zh-CN"/>
        </w:rPr>
        <w:t>of</w:t>
      </w:r>
      <w:r w:rsidR="002211E4">
        <w:rPr>
          <w:lang w:eastAsia="zh-CN"/>
        </w:rPr>
        <w:t xml:space="preserve"> 6000rpm</w:t>
      </w:r>
      <w:r w:rsidR="002846B8">
        <w:rPr>
          <w:lang w:eastAsia="zh-CN"/>
        </w:rPr>
        <w:t xml:space="preserve"> </w:t>
      </w:r>
      <w:r w:rsidR="002211E4">
        <w:rPr>
          <w:lang w:eastAsia="zh-CN"/>
        </w:rPr>
        <w:t>under</w:t>
      </w:r>
      <w:r w:rsidR="002211E4" w:rsidRPr="002211E4">
        <w:rPr>
          <w:lang w:eastAsia="zh-CN"/>
        </w:rPr>
        <w:t xml:space="preserve"> the same load</w:t>
      </w:r>
      <w:r w:rsidR="002211E4">
        <w:rPr>
          <w:lang w:eastAsia="zh-CN"/>
        </w:rPr>
        <w:t xml:space="preserve"> at 66N.</w:t>
      </w:r>
      <w:r w:rsidR="00A60B95">
        <w:rPr>
          <w:lang w:eastAsia="zh-CN"/>
        </w:rPr>
        <w:t xml:space="preserve"> However, </w:t>
      </w:r>
      <w:r w:rsidR="002846B8">
        <w:rPr>
          <w:lang w:eastAsia="zh-CN"/>
        </w:rPr>
        <w:t>t</w:t>
      </w:r>
      <w:r w:rsidR="002846B8" w:rsidRPr="002846B8">
        <w:rPr>
          <w:lang w:eastAsia="zh-CN"/>
        </w:rPr>
        <w:t xml:space="preserve">he prediction </w:t>
      </w:r>
      <w:r w:rsidR="002846B8">
        <w:rPr>
          <w:lang w:eastAsia="zh-CN"/>
        </w:rPr>
        <w:t xml:space="preserve">performance </w:t>
      </w:r>
      <w:r w:rsidR="002846B8" w:rsidRPr="002846B8">
        <w:rPr>
          <w:lang w:eastAsia="zh-CN"/>
        </w:rPr>
        <w:t xml:space="preserve">of the </w:t>
      </w:r>
      <w:r w:rsidR="001D2745">
        <w:rPr>
          <w:lang w:eastAsia="zh-CN"/>
        </w:rPr>
        <w:t xml:space="preserve">frequency response </w:t>
      </w:r>
      <w:r w:rsidR="00CD2A90">
        <w:rPr>
          <w:lang w:eastAsia="zh-CN"/>
        </w:rPr>
        <w:t>function (</w:t>
      </w:r>
      <w:r w:rsidR="001D2745">
        <w:rPr>
          <w:lang w:eastAsia="zh-CN"/>
        </w:rPr>
        <w:t>FRF)</w:t>
      </w:r>
      <w:r w:rsidR="002846B8" w:rsidRPr="002846B8">
        <w:rPr>
          <w:lang w:eastAsia="zh-CN"/>
        </w:rPr>
        <w:t xml:space="preserve"> is the opposite of the</w:t>
      </w:r>
      <w:r w:rsidR="002846B8">
        <w:rPr>
          <w:lang w:eastAsia="zh-CN"/>
        </w:rPr>
        <w:t xml:space="preserve"> </w:t>
      </w:r>
      <w:r w:rsidR="002846B8" w:rsidRPr="002846B8">
        <w:rPr>
          <w:lang w:eastAsia="zh-CN"/>
        </w:rPr>
        <w:t xml:space="preserve">prediction </w:t>
      </w:r>
      <w:r w:rsidR="002846B8">
        <w:rPr>
          <w:lang w:eastAsia="zh-CN"/>
        </w:rPr>
        <w:t>performance of</w:t>
      </w:r>
      <w:r w:rsidR="002846B8" w:rsidRPr="002846B8">
        <w:rPr>
          <w:lang w:eastAsia="zh-CN"/>
        </w:rPr>
        <w:t xml:space="preserve"> F. At the same load of 66N, the prediction accuracy is higher </w:t>
      </w:r>
      <w:r w:rsidR="008D6642">
        <w:rPr>
          <w:lang w:eastAsia="zh-CN"/>
        </w:rPr>
        <w:t xml:space="preserve">in terms </w:t>
      </w:r>
      <w:r w:rsidR="0026480D">
        <w:rPr>
          <w:lang w:eastAsia="zh-CN"/>
        </w:rPr>
        <w:t xml:space="preserve">of </w:t>
      </w:r>
      <w:r w:rsidR="004E138F">
        <w:rPr>
          <w:lang w:eastAsia="zh-CN"/>
        </w:rPr>
        <w:t xml:space="preserve">the </w:t>
      </w:r>
      <w:r w:rsidR="0026480D" w:rsidRPr="002846B8">
        <w:rPr>
          <w:lang w:eastAsia="zh-CN"/>
        </w:rPr>
        <w:t>higher</w:t>
      </w:r>
      <w:r w:rsidR="002846B8" w:rsidRPr="002846B8">
        <w:rPr>
          <w:lang w:eastAsia="zh-CN"/>
        </w:rPr>
        <w:t xml:space="preserve"> speed</w:t>
      </w:r>
      <w:r w:rsidR="002846B8">
        <w:rPr>
          <w:lang w:eastAsia="zh-CN"/>
        </w:rPr>
        <w:t xml:space="preserve"> </w:t>
      </w:r>
      <w:r w:rsidR="00483611">
        <w:rPr>
          <w:lang w:eastAsia="zh-CN"/>
        </w:rPr>
        <w:t>of</w:t>
      </w:r>
      <w:r w:rsidR="002846B8">
        <w:rPr>
          <w:lang w:eastAsia="zh-CN"/>
        </w:rPr>
        <w:t xml:space="preserve"> 6000rpm</w:t>
      </w:r>
      <w:r w:rsidR="002846B8" w:rsidRPr="002846B8">
        <w:rPr>
          <w:lang w:eastAsia="zh-CN"/>
        </w:rPr>
        <w:t xml:space="preserve"> than </w:t>
      </w:r>
      <w:r w:rsidR="004E138F">
        <w:rPr>
          <w:lang w:eastAsia="zh-CN"/>
        </w:rPr>
        <w:t xml:space="preserve">at </w:t>
      </w:r>
      <w:r w:rsidR="00B12A4E">
        <w:rPr>
          <w:lang w:eastAsia="zh-CN"/>
        </w:rPr>
        <w:t xml:space="preserve">a </w:t>
      </w:r>
      <w:r w:rsidR="002846B8" w:rsidRPr="002846B8">
        <w:rPr>
          <w:lang w:eastAsia="zh-CN"/>
        </w:rPr>
        <w:t>lower speed.</w:t>
      </w:r>
    </w:p>
    <w:p w14:paraId="3E42B40C" w14:textId="733678E8" w:rsidR="00E05256" w:rsidRPr="0013693F" w:rsidRDefault="00E05256" w:rsidP="00E05256">
      <w:pPr>
        <w:widowControl w:val="0"/>
        <w:pBdr>
          <w:top w:val="nil"/>
          <w:left w:val="nil"/>
          <w:bottom w:val="nil"/>
          <w:right w:val="nil"/>
          <w:between w:val="nil"/>
        </w:pBdr>
        <w:spacing w:line="252" w:lineRule="auto"/>
        <w:ind w:firstLine="202"/>
        <w:jc w:val="center"/>
        <w:rPr>
          <w:rFonts w:ascii="Helvetica" w:hAnsi="Helvetica" w:cs="Helvetica"/>
          <w:sz w:val="16"/>
          <w:szCs w:val="16"/>
        </w:rPr>
      </w:pPr>
      <w:r w:rsidRPr="0013693F">
        <w:rPr>
          <w:rFonts w:ascii="Helvetica" w:hAnsi="Helvetica" w:cs="Helvetica"/>
          <w:sz w:val="16"/>
          <w:szCs w:val="16"/>
        </w:rPr>
        <w:t xml:space="preserve">TABLE </w:t>
      </w:r>
      <w:r w:rsidRPr="0013693F">
        <w:rPr>
          <w:rFonts w:ascii="Helvetica" w:hAnsi="Helvetica" w:cs="Helvetica"/>
          <w:sz w:val="16"/>
          <w:szCs w:val="16"/>
          <w:lang w:eastAsia="zh-CN"/>
        </w:rPr>
        <w:t>I</w:t>
      </w:r>
      <w:r w:rsidR="0061425C" w:rsidRPr="0013693F">
        <w:rPr>
          <w:rFonts w:ascii="Helvetica" w:hAnsi="Helvetica" w:cs="Helvetica"/>
          <w:sz w:val="16"/>
          <w:szCs w:val="16"/>
          <w:lang w:eastAsia="zh-CN"/>
        </w:rPr>
        <w:t>I</w:t>
      </w:r>
    </w:p>
    <w:p w14:paraId="79E47574" w14:textId="1D9FA9FD" w:rsidR="00E05256" w:rsidRPr="0013693F" w:rsidRDefault="00E05256" w:rsidP="00E05256">
      <w:pPr>
        <w:widowControl w:val="0"/>
        <w:pBdr>
          <w:top w:val="nil"/>
          <w:left w:val="nil"/>
          <w:bottom w:val="nil"/>
          <w:right w:val="nil"/>
          <w:between w:val="nil"/>
        </w:pBdr>
        <w:spacing w:line="252" w:lineRule="auto"/>
        <w:ind w:firstLine="202"/>
        <w:jc w:val="center"/>
        <w:rPr>
          <w:rFonts w:ascii="Helvetica" w:hAnsi="Helvetica" w:cs="Helvetica"/>
          <w:smallCaps/>
          <w:sz w:val="16"/>
          <w:szCs w:val="16"/>
        </w:rPr>
      </w:pPr>
      <w:r w:rsidRPr="0013693F">
        <w:rPr>
          <w:rFonts w:ascii="Helvetica" w:hAnsi="Helvetica" w:cs="Helvetica"/>
          <w:smallCaps/>
          <w:sz w:val="16"/>
          <w:szCs w:val="16"/>
        </w:rPr>
        <w:t>Comparison of results</w:t>
      </w:r>
    </w:p>
    <w:tbl>
      <w:tblPr>
        <w:tblStyle w:val="af5"/>
        <w:tblW w:w="0" w:type="auto"/>
        <w:tblInd w:w="250" w:type="dxa"/>
        <w:tblLook w:val="04A0" w:firstRow="1" w:lastRow="0" w:firstColumn="1" w:lastColumn="0" w:noHBand="0" w:noVBand="1"/>
      </w:tblPr>
      <w:tblGrid>
        <w:gridCol w:w="1559"/>
        <w:gridCol w:w="853"/>
        <w:gridCol w:w="992"/>
        <w:gridCol w:w="758"/>
        <w:gridCol w:w="758"/>
      </w:tblGrid>
      <w:tr w:rsidR="00697726" w14:paraId="54B1C316" w14:textId="182816B1" w:rsidTr="006D5BE8">
        <w:tc>
          <w:tcPr>
            <w:tcW w:w="1559" w:type="dxa"/>
            <w:tcBorders>
              <w:top w:val="double" w:sz="4" w:space="0" w:color="auto"/>
              <w:left w:val="nil"/>
              <w:bottom w:val="single" w:sz="4" w:space="0" w:color="auto"/>
              <w:right w:val="nil"/>
            </w:tcBorders>
            <w:shd w:val="clear" w:color="auto" w:fill="FFFFFF" w:themeFill="background1"/>
          </w:tcPr>
          <w:p w14:paraId="0B9035DB" w14:textId="69727DC3" w:rsidR="00697726" w:rsidRPr="0013693F" w:rsidRDefault="00697726" w:rsidP="00492B70">
            <w:pPr>
              <w:jc w:val="center"/>
              <w:rPr>
                <w:sz w:val="16"/>
                <w:szCs w:val="16"/>
                <w:lang w:eastAsia="zh-CN"/>
              </w:rPr>
            </w:pPr>
            <w:r w:rsidRPr="0013693F">
              <w:rPr>
                <w:sz w:val="16"/>
                <w:szCs w:val="16"/>
                <w:lang w:eastAsia="zh-CN"/>
              </w:rPr>
              <w:t>Operating Conditions</w:t>
            </w:r>
          </w:p>
        </w:tc>
        <w:tc>
          <w:tcPr>
            <w:tcW w:w="853" w:type="dxa"/>
            <w:tcBorders>
              <w:top w:val="double" w:sz="4" w:space="0" w:color="auto"/>
              <w:left w:val="nil"/>
              <w:bottom w:val="single" w:sz="4" w:space="0" w:color="auto"/>
              <w:right w:val="nil"/>
            </w:tcBorders>
            <w:shd w:val="clear" w:color="auto" w:fill="FFFFFF" w:themeFill="background1"/>
          </w:tcPr>
          <w:p w14:paraId="366EB7CD" w14:textId="2FDD76A6" w:rsidR="00697726" w:rsidRPr="0013693F" w:rsidRDefault="00697726" w:rsidP="00492B70">
            <w:pPr>
              <w:spacing w:beforeLines="50" w:before="120" w:afterLines="50" w:after="120"/>
              <w:jc w:val="center"/>
              <w:rPr>
                <w:sz w:val="16"/>
                <w:szCs w:val="16"/>
                <w:lang w:eastAsia="zh-CN"/>
              </w:rPr>
            </w:pPr>
            <w:r w:rsidRPr="0013693F">
              <w:rPr>
                <w:sz w:val="16"/>
                <w:szCs w:val="16"/>
                <w:lang w:eastAsia="zh-CN"/>
              </w:rPr>
              <w:t>MAE</w:t>
            </w:r>
          </w:p>
        </w:tc>
        <w:tc>
          <w:tcPr>
            <w:tcW w:w="992" w:type="dxa"/>
            <w:tcBorders>
              <w:top w:val="double" w:sz="4" w:space="0" w:color="auto"/>
              <w:left w:val="nil"/>
              <w:bottom w:val="single" w:sz="4" w:space="0" w:color="auto"/>
              <w:right w:val="nil"/>
            </w:tcBorders>
            <w:shd w:val="clear" w:color="auto" w:fill="FFFFFF" w:themeFill="background1"/>
          </w:tcPr>
          <w:p w14:paraId="707717B6" w14:textId="6F726FD7" w:rsidR="00697726" w:rsidRPr="0013693F" w:rsidRDefault="00697726" w:rsidP="00492B70">
            <w:pPr>
              <w:spacing w:beforeLines="50" w:before="120" w:afterLines="50" w:after="120"/>
              <w:jc w:val="center"/>
              <w:rPr>
                <w:sz w:val="16"/>
                <w:szCs w:val="16"/>
                <w:lang w:eastAsia="zh-CN"/>
              </w:rPr>
            </w:pPr>
            <w:r w:rsidRPr="0013693F">
              <w:rPr>
                <w:sz w:val="16"/>
                <w:szCs w:val="16"/>
                <w:lang w:eastAsia="zh-CN"/>
              </w:rPr>
              <w:t>MSE</w:t>
            </w:r>
          </w:p>
        </w:tc>
        <w:tc>
          <w:tcPr>
            <w:tcW w:w="758" w:type="dxa"/>
            <w:tcBorders>
              <w:top w:val="double" w:sz="4" w:space="0" w:color="auto"/>
              <w:left w:val="nil"/>
              <w:bottom w:val="single" w:sz="4" w:space="0" w:color="auto"/>
              <w:right w:val="nil"/>
            </w:tcBorders>
            <w:shd w:val="clear" w:color="auto" w:fill="FFFFFF" w:themeFill="background1"/>
          </w:tcPr>
          <w:p w14:paraId="23D59B41" w14:textId="387F9AC9" w:rsidR="00697726" w:rsidRPr="0013693F" w:rsidRDefault="00697726" w:rsidP="00492B70">
            <w:pPr>
              <w:spacing w:beforeLines="50" w:before="120" w:afterLines="50" w:after="120"/>
              <w:jc w:val="center"/>
              <w:rPr>
                <w:sz w:val="16"/>
                <w:szCs w:val="16"/>
                <w:lang w:eastAsia="zh-CN"/>
              </w:rPr>
            </w:pPr>
            <w:r w:rsidRPr="0013693F">
              <w:rPr>
                <w:sz w:val="16"/>
                <w:szCs w:val="16"/>
                <w:lang w:eastAsia="zh-CN"/>
              </w:rPr>
              <w:t>RMSE</w:t>
            </w:r>
          </w:p>
        </w:tc>
        <w:tc>
          <w:tcPr>
            <w:tcW w:w="758" w:type="dxa"/>
            <w:tcBorders>
              <w:top w:val="double" w:sz="4" w:space="0" w:color="auto"/>
              <w:left w:val="nil"/>
              <w:bottom w:val="single" w:sz="4" w:space="0" w:color="auto"/>
              <w:right w:val="nil"/>
            </w:tcBorders>
            <w:shd w:val="clear" w:color="auto" w:fill="FFFFFF" w:themeFill="background1"/>
          </w:tcPr>
          <w:p w14:paraId="54FB3AC6" w14:textId="77777777" w:rsidR="00697726" w:rsidRPr="00DA463D" w:rsidRDefault="00697726" w:rsidP="00492B70">
            <w:pPr>
              <w:spacing w:beforeLines="50" w:before="120" w:afterLines="50" w:after="120"/>
              <w:jc w:val="center"/>
              <w:rPr>
                <w:sz w:val="15"/>
                <w:szCs w:val="15"/>
                <w:lang w:eastAsia="zh-CN"/>
              </w:rPr>
            </w:pPr>
          </w:p>
        </w:tc>
      </w:tr>
      <w:tr w:rsidR="00697726" w14:paraId="387280AC" w14:textId="450A99CB" w:rsidTr="006D5BE8">
        <w:tc>
          <w:tcPr>
            <w:tcW w:w="1559" w:type="dxa"/>
            <w:tcBorders>
              <w:top w:val="single" w:sz="4" w:space="0" w:color="auto"/>
              <w:left w:val="nil"/>
              <w:bottom w:val="nil"/>
              <w:right w:val="nil"/>
            </w:tcBorders>
            <w:shd w:val="clear" w:color="auto" w:fill="FFFFFF" w:themeFill="background1"/>
          </w:tcPr>
          <w:p w14:paraId="4295FEDB" w14:textId="7DBF5DE5" w:rsidR="00697726" w:rsidRPr="0013693F" w:rsidRDefault="00697726" w:rsidP="00492B70">
            <w:pPr>
              <w:jc w:val="center"/>
              <w:rPr>
                <w:sz w:val="16"/>
                <w:szCs w:val="16"/>
                <w:lang w:eastAsia="zh-CN"/>
              </w:rPr>
            </w:pPr>
            <w:r w:rsidRPr="0013693F">
              <w:rPr>
                <w:sz w:val="16"/>
                <w:szCs w:val="16"/>
                <w:lang w:eastAsia="zh-CN"/>
              </w:rPr>
              <w:t>3000-66-</w:t>
            </w:r>
            <w:r w:rsidR="001D2745" w:rsidRPr="0013693F">
              <w:rPr>
                <w:sz w:val="16"/>
                <w:szCs w:val="16"/>
                <w:lang w:eastAsia="zh-CN"/>
              </w:rPr>
              <w:t>OCF</w:t>
            </w:r>
          </w:p>
        </w:tc>
        <w:tc>
          <w:tcPr>
            <w:tcW w:w="853" w:type="dxa"/>
            <w:tcBorders>
              <w:top w:val="single" w:sz="4" w:space="0" w:color="auto"/>
              <w:left w:val="nil"/>
              <w:bottom w:val="nil"/>
              <w:right w:val="nil"/>
            </w:tcBorders>
            <w:shd w:val="clear" w:color="auto" w:fill="FFFFFF" w:themeFill="background1"/>
          </w:tcPr>
          <w:p w14:paraId="0F5EE590" w14:textId="0D116975" w:rsidR="00697726" w:rsidRPr="0013693F" w:rsidRDefault="00697726" w:rsidP="00492B70">
            <w:pPr>
              <w:jc w:val="center"/>
              <w:rPr>
                <w:sz w:val="16"/>
                <w:szCs w:val="16"/>
                <w:lang w:eastAsia="zh-CN"/>
              </w:rPr>
            </w:pPr>
            <w:r w:rsidRPr="0013693F">
              <w:rPr>
                <w:sz w:val="16"/>
                <w:szCs w:val="16"/>
                <w:lang w:eastAsia="zh-CN"/>
              </w:rPr>
              <w:t>0.1378</w:t>
            </w:r>
          </w:p>
        </w:tc>
        <w:tc>
          <w:tcPr>
            <w:tcW w:w="992" w:type="dxa"/>
            <w:tcBorders>
              <w:top w:val="single" w:sz="4" w:space="0" w:color="auto"/>
              <w:left w:val="nil"/>
              <w:bottom w:val="nil"/>
              <w:right w:val="nil"/>
            </w:tcBorders>
            <w:shd w:val="clear" w:color="auto" w:fill="FFFFFF" w:themeFill="background1"/>
          </w:tcPr>
          <w:p w14:paraId="093D093D" w14:textId="47806C9F" w:rsidR="00697726" w:rsidRPr="0013693F" w:rsidRDefault="00697726" w:rsidP="00492B70">
            <w:pPr>
              <w:jc w:val="center"/>
              <w:rPr>
                <w:sz w:val="16"/>
                <w:szCs w:val="16"/>
                <w:lang w:eastAsia="zh-CN"/>
              </w:rPr>
            </w:pPr>
            <w:r w:rsidRPr="0013693F">
              <w:rPr>
                <w:sz w:val="16"/>
                <w:szCs w:val="16"/>
              </w:rPr>
              <w:t>0.2608</w:t>
            </w:r>
          </w:p>
        </w:tc>
        <w:tc>
          <w:tcPr>
            <w:tcW w:w="758" w:type="dxa"/>
            <w:tcBorders>
              <w:top w:val="single" w:sz="4" w:space="0" w:color="auto"/>
              <w:left w:val="nil"/>
              <w:bottom w:val="nil"/>
              <w:right w:val="nil"/>
            </w:tcBorders>
            <w:shd w:val="clear" w:color="auto" w:fill="FFFFFF" w:themeFill="background1"/>
          </w:tcPr>
          <w:p w14:paraId="0598228F" w14:textId="24D3F6B7" w:rsidR="00697726" w:rsidRPr="0013693F" w:rsidRDefault="00697726" w:rsidP="00492B70">
            <w:pPr>
              <w:jc w:val="center"/>
              <w:rPr>
                <w:sz w:val="16"/>
                <w:szCs w:val="16"/>
                <w:lang w:eastAsia="zh-CN"/>
              </w:rPr>
            </w:pPr>
            <w:r w:rsidRPr="0013693F">
              <w:rPr>
                <w:sz w:val="16"/>
                <w:szCs w:val="16"/>
              </w:rPr>
              <w:t>0.5107</w:t>
            </w:r>
          </w:p>
        </w:tc>
        <w:tc>
          <w:tcPr>
            <w:tcW w:w="758" w:type="dxa"/>
            <w:tcBorders>
              <w:top w:val="single" w:sz="4" w:space="0" w:color="auto"/>
              <w:left w:val="nil"/>
              <w:bottom w:val="nil"/>
              <w:right w:val="nil"/>
            </w:tcBorders>
            <w:shd w:val="clear" w:color="auto" w:fill="FFFFFF" w:themeFill="background1"/>
          </w:tcPr>
          <w:p w14:paraId="42BACEBF" w14:textId="77777777" w:rsidR="00697726" w:rsidRPr="00DA463D" w:rsidRDefault="00697726" w:rsidP="00492B70">
            <w:pPr>
              <w:jc w:val="center"/>
              <w:rPr>
                <w:sz w:val="15"/>
                <w:szCs w:val="15"/>
              </w:rPr>
            </w:pPr>
          </w:p>
        </w:tc>
      </w:tr>
      <w:tr w:rsidR="00697726" w14:paraId="569730B3" w14:textId="139A529A" w:rsidTr="006D5BE8">
        <w:tc>
          <w:tcPr>
            <w:tcW w:w="1559" w:type="dxa"/>
            <w:tcBorders>
              <w:top w:val="nil"/>
              <w:left w:val="nil"/>
              <w:bottom w:val="nil"/>
              <w:right w:val="nil"/>
            </w:tcBorders>
            <w:shd w:val="clear" w:color="auto" w:fill="FFFFFF" w:themeFill="background1"/>
          </w:tcPr>
          <w:p w14:paraId="1BBF0D38" w14:textId="1BE5AAED" w:rsidR="00697726" w:rsidRPr="0013693F" w:rsidRDefault="00697726" w:rsidP="00492B70">
            <w:pPr>
              <w:jc w:val="center"/>
              <w:rPr>
                <w:sz w:val="16"/>
                <w:szCs w:val="16"/>
                <w:lang w:eastAsia="zh-CN"/>
              </w:rPr>
            </w:pPr>
            <w:r w:rsidRPr="0013693F">
              <w:rPr>
                <w:sz w:val="16"/>
                <w:szCs w:val="16"/>
                <w:lang w:eastAsia="zh-CN"/>
              </w:rPr>
              <w:t>6000-66-</w:t>
            </w:r>
            <w:r w:rsidR="001D2745" w:rsidRPr="0013693F">
              <w:rPr>
                <w:sz w:val="16"/>
                <w:szCs w:val="16"/>
                <w:lang w:eastAsia="zh-CN"/>
              </w:rPr>
              <w:t>OCF</w:t>
            </w:r>
          </w:p>
        </w:tc>
        <w:tc>
          <w:tcPr>
            <w:tcW w:w="853" w:type="dxa"/>
            <w:tcBorders>
              <w:top w:val="nil"/>
              <w:left w:val="nil"/>
              <w:bottom w:val="nil"/>
              <w:right w:val="nil"/>
            </w:tcBorders>
            <w:shd w:val="clear" w:color="auto" w:fill="FFFFFF" w:themeFill="background1"/>
          </w:tcPr>
          <w:p w14:paraId="0B6AE2CE" w14:textId="1EE72C2D" w:rsidR="00697726" w:rsidRPr="0013693F" w:rsidRDefault="00697726" w:rsidP="00492B70">
            <w:pPr>
              <w:jc w:val="center"/>
              <w:rPr>
                <w:sz w:val="16"/>
                <w:szCs w:val="16"/>
                <w:lang w:eastAsia="zh-CN"/>
              </w:rPr>
            </w:pPr>
            <w:r w:rsidRPr="0013693F">
              <w:rPr>
                <w:sz w:val="16"/>
                <w:szCs w:val="16"/>
              </w:rPr>
              <w:t>0.3734</w:t>
            </w:r>
          </w:p>
        </w:tc>
        <w:tc>
          <w:tcPr>
            <w:tcW w:w="992" w:type="dxa"/>
            <w:tcBorders>
              <w:top w:val="nil"/>
              <w:left w:val="nil"/>
              <w:bottom w:val="nil"/>
              <w:right w:val="nil"/>
            </w:tcBorders>
            <w:shd w:val="clear" w:color="auto" w:fill="FFFFFF" w:themeFill="background1"/>
          </w:tcPr>
          <w:p w14:paraId="718ED183" w14:textId="18EB9336" w:rsidR="00697726" w:rsidRPr="0013693F" w:rsidRDefault="00697726" w:rsidP="00492B70">
            <w:pPr>
              <w:jc w:val="center"/>
              <w:rPr>
                <w:sz w:val="16"/>
                <w:szCs w:val="16"/>
                <w:lang w:eastAsia="zh-CN"/>
              </w:rPr>
            </w:pPr>
            <w:r w:rsidRPr="0013693F">
              <w:rPr>
                <w:sz w:val="16"/>
                <w:szCs w:val="16"/>
              </w:rPr>
              <w:t>1.7489</w:t>
            </w:r>
          </w:p>
        </w:tc>
        <w:tc>
          <w:tcPr>
            <w:tcW w:w="758" w:type="dxa"/>
            <w:tcBorders>
              <w:top w:val="nil"/>
              <w:left w:val="nil"/>
              <w:bottom w:val="nil"/>
              <w:right w:val="nil"/>
            </w:tcBorders>
            <w:shd w:val="clear" w:color="auto" w:fill="FFFFFF" w:themeFill="background1"/>
          </w:tcPr>
          <w:p w14:paraId="0F08905E" w14:textId="207B49D9" w:rsidR="00697726" w:rsidRPr="0013693F" w:rsidRDefault="00697726" w:rsidP="00492B70">
            <w:pPr>
              <w:jc w:val="center"/>
              <w:rPr>
                <w:sz w:val="16"/>
                <w:szCs w:val="16"/>
                <w:lang w:eastAsia="zh-CN"/>
              </w:rPr>
            </w:pPr>
            <w:r w:rsidRPr="0013693F">
              <w:rPr>
                <w:sz w:val="16"/>
                <w:szCs w:val="16"/>
              </w:rPr>
              <w:t>1.3225</w:t>
            </w:r>
          </w:p>
        </w:tc>
        <w:tc>
          <w:tcPr>
            <w:tcW w:w="758" w:type="dxa"/>
            <w:tcBorders>
              <w:top w:val="nil"/>
              <w:left w:val="nil"/>
              <w:bottom w:val="nil"/>
              <w:right w:val="nil"/>
            </w:tcBorders>
            <w:shd w:val="clear" w:color="auto" w:fill="FFFFFF" w:themeFill="background1"/>
          </w:tcPr>
          <w:p w14:paraId="225F8FED" w14:textId="77777777" w:rsidR="00697726" w:rsidRPr="00DA463D" w:rsidRDefault="00697726" w:rsidP="00492B70">
            <w:pPr>
              <w:jc w:val="center"/>
              <w:rPr>
                <w:sz w:val="15"/>
                <w:szCs w:val="15"/>
              </w:rPr>
            </w:pPr>
          </w:p>
        </w:tc>
      </w:tr>
      <w:tr w:rsidR="00697726" w14:paraId="329301B7" w14:textId="4721307E" w:rsidTr="006D5BE8">
        <w:tc>
          <w:tcPr>
            <w:tcW w:w="1559" w:type="dxa"/>
            <w:tcBorders>
              <w:top w:val="nil"/>
              <w:left w:val="nil"/>
              <w:bottom w:val="nil"/>
              <w:right w:val="nil"/>
            </w:tcBorders>
            <w:shd w:val="clear" w:color="auto" w:fill="FFFFFF" w:themeFill="background1"/>
          </w:tcPr>
          <w:p w14:paraId="013438F8" w14:textId="70D27664" w:rsidR="00697726" w:rsidRPr="0013693F" w:rsidRDefault="00697726" w:rsidP="00492B70">
            <w:pPr>
              <w:jc w:val="center"/>
              <w:rPr>
                <w:sz w:val="16"/>
                <w:szCs w:val="16"/>
                <w:lang w:eastAsia="zh-CN"/>
              </w:rPr>
            </w:pPr>
            <w:r w:rsidRPr="0013693F">
              <w:rPr>
                <w:sz w:val="16"/>
                <w:szCs w:val="16"/>
                <w:lang w:eastAsia="zh-CN"/>
              </w:rPr>
              <w:t>8200-48-</w:t>
            </w:r>
            <w:r w:rsidR="001D2745" w:rsidRPr="0013693F">
              <w:rPr>
                <w:sz w:val="16"/>
                <w:szCs w:val="16"/>
                <w:lang w:eastAsia="zh-CN"/>
              </w:rPr>
              <w:t>OCF</w:t>
            </w:r>
          </w:p>
        </w:tc>
        <w:tc>
          <w:tcPr>
            <w:tcW w:w="853" w:type="dxa"/>
            <w:tcBorders>
              <w:top w:val="nil"/>
              <w:left w:val="nil"/>
              <w:bottom w:val="nil"/>
              <w:right w:val="nil"/>
            </w:tcBorders>
            <w:shd w:val="clear" w:color="auto" w:fill="FFFFFF" w:themeFill="background1"/>
          </w:tcPr>
          <w:p w14:paraId="4B7A31D3" w14:textId="7BDDC8A3" w:rsidR="00697726" w:rsidRPr="0013693F" w:rsidRDefault="00697726" w:rsidP="00492B70">
            <w:pPr>
              <w:jc w:val="center"/>
              <w:rPr>
                <w:sz w:val="16"/>
                <w:szCs w:val="16"/>
                <w:lang w:eastAsia="zh-CN"/>
              </w:rPr>
            </w:pPr>
            <w:r w:rsidRPr="0013693F">
              <w:rPr>
                <w:sz w:val="16"/>
                <w:szCs w:val="16"/>
              </w:rPr>
              <w:t>0.37</w:t>
            </w:r>
          </w:p>
        </w:tc>
        <w:tc>
          <w:tcPr>
            <w:tcW w:w="992" w:type="dxa"/>
            <w:tcBorders>
              <w:top w:val="nil"/>
              <w:left w:val="nil"/>
              <w:bottom w:val="nil"/>
              <w:right w:val="nil"/>
            </w:tcBorders>
            <w:shd w:val="clear" w:color="auto" w:fill="FFFFFF" w:themeFill="background1"/>
          </w:tcPr>
          <w:p w14:paraId="1A82C371" w14:textId="3829C42C" w:rsidR="00697726" w:rsidRPr="0013693F" w:rsidRDefault="00697726" w:rsidP="00492B70">
            <w:pPr>
              <w:jc w:val="center"/>
              <w:rPr>
                <w:sz w:val="16"/>
                <w:szCs w:val="16"/>
                <w:lang w:eastAsia="zh-CN"/>
              </w:rPr>
            </w:pPr>
            <w:r w:rsidRPr="0013693F">
              <w:rPr>
                <w:sz w:val="16"/>
                <w:szCs w:val="16"/>
              </w:rPr>
              <w:t>0.451</w:t>
            </w:r>
          </w:p>
        </w:tc>
        <w:tc>
          <w:tcPr>
            <w:tcW w:w="758" w:type="dxa"/>
            <w:tcBorders>
              <w:top w:val="nil"/>
              <w:left w:val="nil"/>
              <w:bottom w:val="nil"/>
              <w:right w:val="nil"/>
            </w:tcBorders>
            <w:shd w:val="clear" w:color="auto" w:fill="FFFFFF" w:themeFill="background1"/>
          </w:tcPr>
          <w:p w14:paraId="25907987" w14:textId="3557A4DA" w:rsidR="00697726" w:rsidRPr="0013693F" w:rsidRDefault="00697726" w:rsidP="00492B70">
            <w:pPr>
              <w:jc w:val="center"/>
              <w:rPr>
                <w:sz w:val="16"/>
                <w:szCs w:val="16"/>
                <w:lang w:eastAsia="zh-CN"/>
              </w:rPr>
            </w:pPr>
            <w:r w:rsidRPr="0013693F">
              <w:rPr>
                <w:sz w:val="16"/>
                <w:szCs w:val="16"/>
              </w:rPr>
              <w:t>0.6716</w:t>
            </w:r>
          </w:p>
        </w:tc>
        <w:tc>
          <w:tcPr>
            <w:tcW w:w="758" w:type="dxa"/>
            <w:tcBorders>
              <w:top w:val="nil"/>
              <w:left w:val="nil"/>
              <w:bottom w:val="nil"/>
              <w:right w:val="nil"/>
            </w:tcBorders>
            <w:shd w:val="clear" w:color="auto" w:fill="FFFFFF" w:themeFill="background1"/>
          </w:tcPr>
          <w:p w14:paraId="5F4E30DB" w14:textId="77777777" w:rsidR="00697726" w:rsidRPr="00DA463D" w:rsidRDefault="00697726" w:rsidP="00492B70">
            <w:pPr>
              <w:jc w:val="center"/>
              <w:rPr>
                <w:sz w:val="15"/>
                <w:szCs w:val="15"/>
              </w:rPr>
            </w:pPr>
          </w:p>
        </w:tc>
      </w:tr>
      <w:tr w:rsidR="00697726" w14:paraId="5511385F" w14:textId="55B52EA7" w:rsidTr="006D5BE8">
        <w:tc>
          <w:tcPr>
            <w:tcW w:w="1559" w:type="dxa"/>
            <w:tcBorders>
              <w:top w:val="nil"/>
              <w:left w:val="nil"/>
              <w:bottom w:val="nil"/>
              <w:right w:val="nil"/>
            </w:tcBorders>
            <w:shd w:val="clear" w:color="auto" w:fill="FFFFFF" w:themeFill="background1"/>
          </w:tcPr>
          <w:p w14:paraId="4CB5A2DF" w14:textId="3E439587" w:rsidR="00697726" w:rsidRPr="0013693F" w:rsidRDefault="00697726" w:rsidP="00492B70">
            <w:pPr>
              <w:jc w:val="center"/>
              <w:rPr>
                <w:sz w:val="16"/>
                <w:szCs w:val="16"/>
                <w:lang w:eastAsia="zh-CN"/>
              </w:rPr>
            </w:pPr>
            <w:r w:rsidRPr="0013693F">
              <w:rPr>
                <w:sz w:val="16"/>
                <w:szCs w:val="16"/>
                <w:lang w:eastAsia="zh-CN"/>
              </w:rPr>
              <w:t>3000-66-FRF</w:t>
            </w:r>
          </w:p>
        </w:tc>
        <w:tc>
          <w:tcPr>
            <w:tcW w:w="853" w:type="dxa"/>
            <w:tcBorders>
              <w:top w:val="nil"/>
              <w:left w:val="nil"/>
              <w:bottom w:val="nil"/>
              <w:right w:val="nil"/>
            </w:tcBorders>
            <w:shd w:val="clear" w:color="auto" w:fill="FFFFFF" w:themeFill="background1"/>
          </w:tcPr>
          <w:p w14:paraId="6F36133C" w14:textId="033DCA50" w:rsidR="00697726" w:rsidRPr="0013693F" w:rsidRDefault="00697726" w:rsidP="00492B70">
            <w:pPr>
              <w:jc w:val="center"/>
              <w:rPr>
                <w:sz w:val="16"/>
                <w:szCs w:val="16"/>
                <w:lang w:eastAsia="zh-CN"/>
              </w:rPr>
            </w:pPr>
            <w:r w:rsidRPr="0013693F">
              <w:rPr>
                <w:sz w:val="16"/>
                <w:szCs w:val="16"/>
              </w:rPr>
              <w:t>0.8032</w:t>
            </w:r>
          </w:p>
        </w:tc>
        <w:tc>
          <w:tcPr>
            <w:tcW w:w="992" w:type="dxa"/>
            <w:tcBorders>
              <w:top w:val="nil"/>
              <w:left w:val="nil"/>
              <w:bottom w:val="nil"/>
              <w:right w:val="nil"/>
            </w:tcBorders>
            <w:shd w:val="clear" w:color="auto" w:fill="FFFFFF" w:themeFill="background1"/>
          </w:tcPr>
          <w:p w14:paraId="1E1D9B10" w14:textId="7D71A335" w:rsidR="00697726" w:rsidRPr="0013693F" w:rsidRDefault="00697726" w:rsidP="00492B70">
            <w:pPr>
              <w:jc w:val="center"/>
              <w:rPr>
                <w:sz w:val="16"/>
                <w:szCs w:val="16"/>
                <w:lang w:eastAsia="zh-CN"/>
              </w:rPr>
            </w:pPr>
            <w:r w:rsidRPr="0013693F">
              <w:rPr>
                <w:sz w:val="16"/>
                <w:szCs w:val="16"/>
              </w:rPr>
              <w:t>1.1564</w:t>
            </w:r>
          </w:p>
        </w:tc>
        <w:tc>
          <w:tcPr>
            <w:tcW w:w="758" w:type="dxa"/>
            <w:tcBorders>
              <w:top w:val="nil"/>
              <w:left w:val="nil"/>
              <w:bottom w:val="nil"/>
              <w:right w:val="nil"/>
            </w:tcBorders>
            <w:shd w:val="clear" w:color="auto" w:fill="FFFFFF" w:themeFill="background1"/>
          </w:tcPr>
          <w:p w14:paraId="70D2764C" w14:textId="0B8F2CA8" w:rsidR="00697726" w:rsidRPr="0013693F" w:rsidRDefault="00697726" w:rsidP="00492B70">
            <w:pPr>
              <w:jc w:val="center"/>
              <w:rPr>
                <w:sz w:val="16"/>
                <w:szCs w:val="16"/>
                <w:lang w:eastAsia="zh-CN"/>
              </w:rPr>
            </w:pPr>
            <w:r w:rsidRPr="0013693F">
              <w:rPr>
                <w:sz w:val="16"/>
                <w:szCs w:val="16"/>
              </w:rPr>
              <w:t>1.0753</w:t>
            </w:r>
          </w:p>
        </w:tc>
        <w:tc>
          <w:tcPr>
            <w:tcW w:w="758" w:type="dxa"/>
            <w:tcBorders>
              <w:top w:val="nil"/>
              <w:left w:val="nil"/>
              <w:bottom w:val="nil"/>
              <w:right w:val="nil"/>
            </w:tcBorders>
            <w:shd w:val="clear" w:color="auto" w:fill="FFFFFF" w:themeFill="background1"/>
          </w:tcPr>
          <w:p w14:paraId="22CBA87E" w14:textId="77777777" w:rsidR="00697726" w:rsidRPr="00DA463D" w:rsidRDefault="00697726" w:rsidP="00492B70">
            <w:pPr>
              <w:jc w:val="center"/>
              <w:rPr>
                <w:sz w:val="15"/>
                <w:szCs w:val="15"/>
              </w:rPr>
            </w:pPr>
          </w:p>
        </w:tc>
      </w:tr>
      <w:tr w:rsidR="00697726" w14:paraId="253B2501" w14:textId="7A0BABDB" w:rsidTr="006D5BE8">
        <w:tc>
          <w:tcPr>
            <w:tcW w:w="1559" w:type="dxa"/>
            <w:tcBorders>
              <w:top w:val="nil"/>
              <w:left w:val="nil"/>
              <w:bottom w:val="nil"/>
              <w:right w:val="nil"/>
            </w:tcBorders>
            <w:shd w:val="clear" w:color="auto" w:fill="FFFFFF" w:themeFill="background1"/>
          </w:tcPr>
          <w:p w14:paraId="10AC6A9C" w14:textId="1EA1550C" w:rsidR="00697726" w:rsidRPr="0013693F" w:rsidRDefault="00697726" w:rsidP="00492B70">
            <w:pPr>
              <w:jc w:val="center"/>
              <w:rPr>
                <w:sz w:val="16"/>
                <w:szCs w:val="16"/>
                <w:lang w:eastAsia="zh-CN"/>
              </w:rPr>
            </w:pPr>
            <w:r w:rsidRPr="0013693F">
              <w:rPr>
                <w:sz w:val="16"/>
                <w:szCs w:val="16"/>
                <w:lang w:eastAsia="zh-CN"/>
              </w:rPr>
              <w:t>6000-66-FRF</w:t>
            </w:r>
          </w:p>
        </w:tc>
        <w:tc>
          <w:tcPr>
            <w:tcW w:w="853" w:type="dxa"/>
            <w:tcBorders>
              <w:top w:val="nil"/>
              <w:left w:val="nil"/>
              <w:bottom w:val="nil"/>
              <w:right w:val="nil"/>
            </w:tcBorders>
            <w:shd w:val="clear" w:color="auto" w:fill="FFFFFF" w:themeFill="background1"/>
          </w:tcPr>
          <w:p w14:paraId="41828AD5" w14:textId="3429023F" w:rsidR="00697726" w:rsidRPr="0013693F" w:rsidRDefault="00697726" w:rsidP="00492B70">
            <w:pPr>
              <w:jc w:val="center"/>
              <w:rPr>
                <w:sz w:val="16"/>
                <w:szCs w:val="16"/>
                <w:lang w:eastAsia="zh-CN"/>
              </w:rPr>
            </w:pPr>
            <w:r w:rsidRPr="0013693F">
              <w:rPr>
                <w:sz w:val="16"/>
                <w:szCs w:val="16"/>
              </w:rPr>
              <w:t>0.694</w:t>
            </w:r>
          </w:p>
        </w:tc>
        <w:tc>
          <w:tcPr>
            <w:tcW w:w="992" w:type="dxa"/>
            <w:tcBorders>
              <w:top w:val="nil"/>
              <w:left w:val="nil"/>
              <w:bottom w:val="nil"/>
              <w:right w:val="nil"/>
            </w:tcBorders>
            <w:shd w:val="clear" w:color="auto" w:fill="FFFFFF" w:themeFill="background1"/>
          </w:tcPr>
          <w:p w14:paraId="67080938" w14:textId="79436CBD" w:rsidR="00697726" w:rsidRPr="0013693F" w:rsidRDefault="00697726" w:rsidP="00492B70">
            <w:pPr>
              <w:jc w:val="center"/>
              <w:rPr>
                <w:sz w:val="16"/>
                <w:szCs w:val="16"/>
                <w:lang w:eastAsia="zh-CN"/>
              </w:rPr>
            </w:pPr>
            <w:r w:rsidRPr="0013693F">
              <w:rPr>
                <w:sz w:val="16"/>
                <w:szCs w:val="16"/>
              </w:rPr>
              <w:t>0.9218</w:t>
            </w:r>
          </w:p>
        </w:tc>
        <w:tc>
          <w:tcPr>
            <w:tcW w:w="758" w:type="dxa"/>
            <w:tcBorders>
              <w:top w:val="nil"/>
              <w:left w:val="nil"/>
              <w:bottom w:val="nil"/>
              <w:right w:val="nil"/>
            </w:tcBorders>
            <w:shd w:val="clear" w:color="auto" w:fill="FFFFFF" w:themeFill="background1"/>
          </w:tcPr>
          <w:p w14:paraId="3A568BBA" w14:textId="2AAF9742" w:rsidR="00697726" w:rsidRPr="0013693F" w:rsidRDefault="00697726" w:rsidP="00492B70">
            <w:pPr>
              <w:jc w:val="center"/>
              <w:rPr>
                <w:sz w:val="16"/>
                <w:szCs w:val="16"/>
                <w:lang w:eastAsia="zh-CN"/>
              </w:rPr>
            </w:pPr>
            <w:r w:rsidRPr="0013693F">
              <w:rPr>
                <w:sz w:val="16"/>
                <w:szCs w:val="16"/>
              </w:rPr>
              <w:t>0.9601</w:t>
            </w:r>
          </w:p>
        </w:tc>
        <w:tc>
          <w:tcPr>
            <w:tcW w:w="758" w:type="dxa"/>
            <w:tcBorders>
              <w:top w:val="nil"/>
              <w:left w:val="nil"/>
              <w:bottom w:val="nil"/>
              <w:right w:val="nil"/>
            </w:tcBorders>
            <w:shd w:val="clear" w:color="auto" w:fill="FFFFFF" w:themeFill="background1"/>
          </w:tcPr>
          <w:p w14:paraId="2CCCF8B4" w14:textId="77777777" w:rsidR="00697726" w:rsidRPr="00DA463D" w:rsidRDefault="00697726" w:rsidP="00492B70">
            <w:pPr>
              <w:jc w:val="center"/>
              <w:rPr>
                <w:sz w:val="15"/>
                <w:szCs w:val="15"/>
              </w:rPr>
            </w:pPr>
          </w:p>
        </w:tc>
      </w:tr>
      <w:tr w:rsidR="00697726" w14:paraId="60FF727E" w14:textId="4E6DECE1" w:rsidTr="006D5BE8">
        <w:tc>
          <w:tcPr>
            <w:tcW w:w="1559" w:type="dxa"/>
            <w:tcBorders>
              <w:top w:val="nil"/>
              <w:left w:val="nil"/>
              <w:bottom w:val="nil"/>
              <w:right w:val="nil"/>
            </w:tcBorders>
            <w:shd w:val="clear" w:color="auto" w:fill="FFFFFF" w:themeFill="background1"/>
          </w:tcPr>
          <w:p w14:paraId="6907674F" w14:textId="2ACBB700" w:rsidR="00697726" w:rsidRPr="0013693F" w:rsidRDefault="00697726" w:rsidP="00492B70">
            <w:pPr>
              <w:jc w:val="center"/>
              <w:rPr>
                <w:sz w:val="16"/>
                <w:szCs w:val="16"/>
                <w:lang w:eastAsia="zh-CN"/>
              </w:rPr>
            </w:pPr>
            <w:r w:rsidRPr="0013693F">
              <w:rPr>
                <w:sz w:val="16"/>
                <w:szCs w:val="16"/>
                <w:lang w:eastAsia="zh-CN"/>
              </w:rPr>
              <w:t>8200-48-FRF</w:t>
            </w:r>
          </w:p>
        </w:tc>
        <w:tc>
          <w:tcPr>
            <w:tcW w:w="853" w:type="dxa"/>
            <w:tcBorders>
              <w:top w:val="nil"/>
              <w:left w:val="nil"/>
              <w:bottom w:val="nil"/>
              <w:right w:val="nil"/>
            </w:tcBorders>
            <w:shd w:val="clear" w:color="auto" w:fill="FFFFFF" w:themeFill="background1"/>
          </w:tcPr>
          <w:p w14:paraId="5C133AA2" w14:textId="7BBC1493" w:rsidR="00697726" w:rsidRPr="0013693F" w:rsidRDefault="00697726" w:rsidP="00492B70">
            <w:pPr>
              <w:jc w:val="center"/>
              <w:rPr>
                <w:sz w:val="16"/>
                <w:szCs w:val="16"/>
                <w:lang w:eastAsia="zh-CN"/>
              </w:rPr>
            </w:pPr>
            <w:r w:rsidRPr="0013693F">
              <w:rPr>
                <w:sz w:val="16"/>
                <w:szCs w:val="16"/>
              </w:rPr>
              <w:t>0.8201</w:t>
            </w:r>
          </w:p>
        </w:tc>
        <w:tc>
          <w:tcPr>
            <w:tcW w:w="992" w:type="dxa"/>
            <w:tcBorders>
              <w:top w:val="nil"/>
              <w:left w:val="nil"/>
              <w:bottom w:val="nil"/>
              <w:right w:val="nil"/>
            </w:tcBorders>
            <w:shd w:val="clear" w:color="auto" w:fill="FFFFFF" w:themeFill="background1"/>
          </w:tcPr>
          <w:p w14:paraId="3E45B6DA" w14:textId="164BF729" w:rsidR="00697726" w:rsidRPr="0013693F" w:rsidRDefault="00697726" w:rsidP="00492B70">
            <w:pPr>
              <w:jc w:val="center"/>
              <w:rPr>
                <w:sz w:val="16"/>
                <w:szCs w:val="16"/>
                <w:lang w:eastAsia="zh-CN"/>
              </w:rPr>
            </w:pPr>
            <w:r w:rsidRPr="0013693F">
              <w:rPr>
                <w:sz w:val="16"/>
                <w:szCs w:val="16"/>
              </w:rPr>
              <w:t>1.398</w:t>
            </w:r>
          </w:p>
        </w:tc>
        <w:tc>
          <w:tcPr>
            <w:tcW w:w="758" w:type="dxa"/>
            <w:tcBorders>
              <w:top w:val="nil"/>
              <w:left w:val="nil"/>
              <w:bottom w:val="nil"/>
              <w:right w:val="nil"/>
            </w:tcBorders>
            <w:shd w:val="clear" w:color="auto" w:fill="FFFFFF" w:themeFill="background1"/>
          </w:tcPr>
          <w:p w14:paraId="13849972" w14:textId="7B55A08E" w:rsidR="00697726" w:rsidRPr="0013693F" w:rsidRDefault="00697726" w:rsidP="00492B70">
            <w:pPr>
              <w:jc w:val="center"/>
              <w:rPr>
                <w:sz w:val="16"/>
                <w:szCs w:val="16"/>
                <w:lang w:eastAsia="zh-CN"/>
              </w:rPr>
            </w:pPr>
            <w:r w:rsidRPr="0013693F">
              <w:rPr>
                <w:sz w:val="16"/>
                <w:szCs w:val="16"/>
              </w:rPr>
              <w:t>1.1824</w:t>
            </w:r>
          </w:p>
        </w:tc>
        <w:tc>
          <w:tcPr>
            <w:tcW w:w="758" w:type="dxa"/>
            <w:tcBorders>
              <w:top w:val="nil"/>
              <w:left w:val="nil"/>
              <w:bottom w:val="nil"/>
              <w:right w:val="nil"/>
            </w:tcBorders>
            <w:shd w:val="clear" w:color="auto" w:fill="FFFFFF" w:themeFill="background1"/>
          </w:tcPr>
          <w:p w14:paraId="6A254542" w14:textId="77777777" w:rsidR="00697726" w:rsidRPr="00DA463D" w:rsidRDefault="00697726" w:rsidP="00492B70">
            <w:pPr>
              <w:jc w:val="center"/>
              <w:rPr>
                <w:sz w:val="15"/>
                <w:szCs w:val="15"/>
              </w:rPr>
            </w:pPr>
          </w:p>
        </w:tc>
      </w:tr>
      <w:tr w:rsidR="00697726" w14:paraId="3E1147E1" w14:textId="32DEE6CB" w:rsidTr="006D5BE8">
        <w:tc>
          <w:tcPr>
            <w:tcW w:w="1559" w:type="dxa"/>
            <w:tcBorders>
              <w:top w:val="nil"/>
              <w:left w:val="nil"/>
              <w:bottom w:val="nil"/>
              <w:right w:val="nil"/>
            </w:tcBorders>
            <w:shd w:val="clear" w:color="auto" w:fill="FFFFFF" w:themeFill="background1"/>
          </w:tcPr>
          <w:p w14:paraId="42D841EF" w14:textId="4214D603" w:rsidR="00697726" w:rsidRPr="0013693F" w:rsidRDefault="00697726" w:rsidP="00492B70">
            <w:pPr>
              <w:jc w:val="center"/>
              <w:rPr>
                <w:sz w:val="16"/>
                <w:szCs w:val="16"/>
                <w:lang w:eastAsia="zh-CN"/>
              </w:rPr>
            </w:pPr>
            <w:r w:rsidRPr="0013693F">
              <w:rPr>
                <w:sz w:val="16"/>
                <w:szCs w:val="16"/>
                <w:lang w:eastAsia="zh-CN"/>
              </w:rPr>
              <w:t>3000-66-PAS</w:t>
            </w:r>
          </w:p>
        </w:tc>
        <w:tc>
          <w:tcPr>
            <w:tcW w:w="853" w:type="dxa"/>
            <w:tcBorders>
              <w:top w:val="nil"/>
              <w:left w:val="nil"/>
              <w:bottom w:val="nil"/>
              <w:right w:val="nil"/>
            </w:tcBorders>
            <w:shd w:val="clear" w:color="auto" w:fill="FFFFFF" w:themeFill="background1"/>
          </w:tcPr>
          <w:p w14:paraId="7D6658D2" w14:textId="28B3A3FB" w:rsidR="00697726" w:rsidRPr="0013693F" w:rsidRDefault="00697726" w:rsidP="00492B70">
            <w:pPr>
              <w:jc w:val="center"/>
              <w:rPr>
                <w:sz w:val="16"/>
                <w:szCs w:val="16"/>
                <w:lang w:eastAsia="zh-CN"/>
              </w:rPr>
            </w:pPr>
            <w:r w:rsidRPr="0013693F">
              <w:rPr>
                <w:sz w:val="16"/>
                <w:szCs w:val="16"/>
              </w:rPr>
              <w:t>0.1973</w:t>
            </w:r>
          </w:p>
        </w:tc>
        <w:tc>
          <w:tcPr>
            <w:tcW w:w="992" w:type="dxa"/>
            <w:tcBorders>
              <w:top w:val="nil"/>
              <w:left w:val="nil"/>
              <w:bottom w:val="nil"/>
              <w:right w:val="nil"/>
            </w:tcBorders>
            <w:shd w:val="clear" w:color="auto" w:fill="FFFFFF" w:themeFill="background1"/>
          </w:tcPr>
          <w:p w14:paraId="3CDE0C63" w14:textId="28FF29EB" w:rsidR="00697726" w:rsidRPr="0013693F" w:rsidRDefault="00697726" w:rsidP="00492B70">
            <w:pPr>
              <w:jc w:val="center"/>
              <w:rPr>
                <w:sz w:val="16"/>
                <w:szCs w:val="16"/>
                <w:lang w:eastAsia="zh-CN"/>
              </w:rPr>
            </w:pPr>
            <w:r w:rsidRPr="0013693F">
              <w:rPr>
                <w:sz w:val="16"/>
                <w:szCs w:val="16"/>
              </w:rPr>
              <w:t>0.2165</w:t>
            </w:r>
          </w:p>
        </w:tc>
        <w:tc>
          <w:tcPr>
            <w:tcW w:w="758" w:type="dxa"/>
            <w:tcBorders>
              <w:top w:val="nil"/>
              <w:left w:val="nil"/>
              <w:bottom w:val="nil"/>
              <w:right w:val="nil"/>
            </w:tcBorders>
            <w:shd w:val="clear" w:color="auto" w:fill="FFFFFF" w:themeFill="background1"/>
          </w:tcPr>
          <w:p w14:paraId="2D8E103A" w14:textId="5FF7DB4F" w:rsidR="00697726" w:rsidRPr="0013693F" w:rsidRDefault="00697726" w:rsidP="00492B70">
            <w:pPr>
              <w:jc w:val="center"/>
              <w:rPr>
                <w:sz w:val="16"/>
                <w:szCs w:val="16"/>
                <w:lang w:eastAsia="zh-CN"/>
              </w:rPr>
            </w:pPr>
            <w:r w:rsidRPr="0013693F">
              <w:rPr>
                <w:sz w:val="16"/>
                <w:szCs w:val="16"/>
              </w:rPr>
              <w:t>0.4653</w:t>
            </w:r>
          </w:p>
        </w:tc>
        <w:tc>
          <w:tcPr>
            <w:tcW w:w="758" w:type="dxa"/>
            <w:tcBorders>
              <w:top w:val="nil"/>
              <w:left w:val="nil"/>
              <w:bottom w:val="nil"/>
              <w:right w:val="nil"/>
            </w:tcBorders>
            <w:shd w:val="clear" w:color="auto" w:fill="FFFFFF" w:themeFill="background1"/>
          </w:tcPr>
          <w:p w14:paraId="2C48D037" w14:textId="77777777" w:rsidR="00697726" w:rsidRPr="00DA463D" w:rsidRDefault="00697726" w:rsidP="00492B70">
            <w:pPr>
              <w:jc w:val="center"/>
              <w:rPr>
                <w:sz w:val="15"/>
                <w:szCs w:val="15"/>
              </w:rPr>
            </w:pPr>
          </w:p>
        </w:tc>
      </w:tr>
      <w:tr w:rsidR="00697726" w14:paraId="5FC30C79" w14:textId="006898FD" w:rsidTr="006D5BE8">
        <w:tc>
          <w:tcPr>
            <w:tcW w:w="1559" w:type="dxa"/>
            <w:tcBorders>
              <w:top w:val="nil"/>
              <w:left w:val="nil"/>
              <w:bottom w:val="nil"/>
              <w:right w:val="nil"/>
            </w:tcBorders>
            <w:shd w:val="clear" w:color="auto" w:fill="FFFFFF" w:themeFill="background1"/>
          </w:tcPr>
          <w:p w14:paraId="777F1D76" w14:textId="0A9EA4EF" w:rsidR="00697726" w:rsidRPr="0013693F" w:rsidRDefault="00697726" w:rsidP="00492B70">
            <w:pPr>
              <w:jc w:val="center"/>
              <w:rPr>
                <w:sz w:val="16"/>
                <w:szCs w:val="16"/>
                <w:lang w:eastAsia="zh-CN"/>
              </w:rPr>
            </w:pPr>
            <w:r w:rsidRPr="0013693F">
              <w:rPr>
                <w:sz w:val="16"/>
                <w:szCs w:val="16"/>
                <w:lang w:eastAsia="zh-CN"/>
              </w:rPr>
              <w:t>6000-66-PAS</w:t>
            </w:r>
          </w:p>
        </w:tc>
        <w:tc>
          <w:tcPr>
            <w:tcW w:w="853" w:type="dxa"/>
            <w:tcBorders>
              <w:top w:val="nil"/>
              <w:left w:val="nil"/>
              <w:bottom w:val="nil"/>
              <w:right w:val="nil"/>
            </w:tcBorders>
            <w:shd w:val="clear" w:color="auto" w:fill="FFFFFF" w:themeFill="background1"/>
          </w:tcPr>
          <w:p w14:paraId="629A3DB0" w14:textId="033BA33F" w:rsidR="00697726" w:rsidRPr="0013693F" w:rsidRDefault="00697726" w:rsidP="00492B70">
            <w:pPr>
              <w:jc w:val="center"/>
              <w:rPr>
                <w:sz w:val="16"/>
                <w:szCs w:val="16"/>
                <w:lang w:eastAsia="zh-CN"/>
              </w:rPr>
            </w:pPr>
            <w:r w:rsidRPr="0013693F">
              <w:rPr>
                <w:sz w:val="16"/>
                <w:szCs w:val="16"/>
              </w:rPr>
              <w:t>0.9156</w:t>
            </w:r>
          </w:p>
        </w:tc>
        <w:tc>
          <w:tcPr>
            <w:tcW w:w="992" w:type="dxa"/>
            <w:tcBorders>
              <w:top w:val="nil"/>
              <w:left w:val="nil"/>
              <w:bottom w:val="nil"/>
              <w:right w:val="nil"/>
            </w:tcBorders>
            <w:shd w:val="clear" w:color="auto" w:fill="FFFFFF" w:themeFill="background1"/>
          </w:tcPr>
          <w:p w14:paraId="1A64A28D" w14:textId="69B90FAE" w:rsidR="00697726" w:rsidRPr="0013693F" w:rsidRDefault="00697726" w:rsidP="00492B70">
            <w:pPr>
              <w:jc w:val="center"/>
              <w:rPr>
                <w:sz w:val="16"/>
                <w:szCs w:val="16"/>
                <w:lang w:eastAsia="zh-CN"/>
              </w:rPr>
            </w:pPr>
            <w:r w:rsidRPr="0013693F">
              <w:rPr>
                <w:sz w:val="16"/>
                <w:szCs w:val="16"/>
              </w:rPr>
              <w:t>1.3965</w:t>
            </w:r>
          </w:p>
        </w:tc>
        <w:tc>
          <w:tcPr>
            <w:tcW w:w="758" w:type="dxa"/>
            <w:tcBorders>
              <w:top w:val="nil"/>
              <w:left w:val="nil"/>
              <w:bottom w:val="nil"/>
              <w:right w:val="nil"/>
            </w:tcBorders>
            <w:shd w:val="clear" w:color="auto" w:fill="FFFFFF" w:themeFill="background1"/>
          </w:tcPr>
          <w:p w14:paraId="21BCB6F1" w14:textId="7B9B843D" w:rsidR="00697726" w:rsidRPr="0013693F" w:rsidRDefault="00697726" w:rsidP="00492B70">
            <w:pPr>
              <w:jc w:val="center"/>
              <w:rPr>
                <w:sz w:val="16"/>
                <w:szCs w:val="16"/>
                <w:lang w:eastAsia="zh-CN"/>
              </w:rPr>
            </w:pPr>
            <w:r w:rsidRPr="0013693F">
              <w:rPr>
                <w:sz w:val="16"/>
                <w:szCs w:val="16"/>
              </w:rPr>
              <w:t>1.1817</w:t>
            </w:r>
          </w:p>
        </w:tc>
        <w:tc>
          <w:tcPr>
            <w:tcW w:w="758" w:type="dxa"/>
            <w:tcBorders>
              <w:top w:val="nil"/>
              <w:left w:val="nil"/>
              <w:bottom w:val="nil"/>
              <w:right w:val="nil"/>
            </w:tcBorders>
            <w:shd w:val="clear" w:color="auto" w:fill="FFFFFF" w:themeFill="background1"/>
          </w:tcPr>
          <w:p w14:paraId="47C1CE91" w14:textId="77777777" w:rsidR="00697726" w:rsidRPr="00DA463D" w:rsidRDefault="00697726" w:rsidP="00492B70">
            <w:pPr>
              <w:jc w:val="center"/>
              <w:rPr>
                <w:sz w:val="15"/>
                <w:szCs w:val="15"/>
              </w:rPr>
            </w:pPr>
          </w:p>
        </w:tc>
      </w:tr>
      <w:tr w:rsidR="00697726" w14:paraId="55AF9BE8" w14:textId="711E7467" w:rsidTr="006D5BE8">
        <w:tc>
          <w:tcPr>
            <w:tcW w:w="1559" w:type="dxa"/>
            <w:tcBorders>
              <w:top w:val="nil"/>
              <w:left w:val="nil"/>
              <w:bottom w:val="double" w:sz="4" w:space="0" w:color="auto"/>
              <w:right w:val="nil"/>
            </w:tcBorders>
            <w:shd w:val="clear" w:color="auto" w:fill="FFFFFF" w:themeFill="background1"/>
          </w:tcPr>
          <w:p w14:paraId="3A4448A2" w14:textId="7E21EB2B" w:rsidR="00697726" w:rsidRPr="0013693F" w:rsidRDefault="00697726" w:rsidP="00492B70">
            <w:pPr>
              <w:jc w:val="center"/>
              <w:rPr>
                <w:sz w:val="16"/>
                <w:szCs w:val="16"/>
                <w:lang w:eastAsia="zh-CN"/>
              </w:rPr>
            </w:pPr>
            <w:r w:rsidRPr="0013693F">
              <w:rPr>
                <w:sz w:val="16"/>
                <w:szCs w:val="16"/>
                <w:lang w:eastAsia="zh-CN"/>
              </w:rPr>
              <w:t>8200-48-PAS</w:t>
            </w:r>
          </w:p>
        </w:tc>
        <w:tc>
          <w:tcPr>
            <w:tcW w:w="853" w:type="dxa"/>
            <w:tcBorders>
              <w:top w:val="nil"/>
              <w:left w:val="nil"/>
              <w:bottom w:val="double" w:sz="4" w:space="0" w:color="auto"/>
              <w:right w:val="nil"/>
            </w:tcBorders>
            <w:shd w:val="clear" w:color="auto" w:fill="FFFFFF" w:themeFill="background1"/>
          </w:tcPr>
          <w:p w14:paraId="68A33043" w14:textId="408DB3C6" w:rsidR="00697726" w:rsidRPr="0013693F" w:rsidRDefault="00697726" w:rsidP="00492B70">
            <w:pPr>
              <w:jc w:val="center"/>
              <w:rPr>
                <w:sz w:val="16"/>
                <w:szCs w:val="16"/>
                <w:lang w:eastAsia="zh-CN"/>
              </w:rPr>
            </w:pPr>
            <w:r w:rsidRPr="0013693F">
              <w:rPr>
                <w:sz w:val="16"/>
                <w:szCs w:val="16"/>
              </w:rPr>
              <w:t>0.4032</w:t>
            </w:r>
          </w:p>
        </w:tc>
        <w:tc>
          <w:tcPr>
            <w:tcW w:w="992" w:type="dxa"/>
            <w:tcBorders>
              <w:top w:val="nil"/>
              <w:left w:val="nil"/>
              <w:bottom w:val="double" w:sz="4" w:space="0" w:color="auto"/>
              <w:right w:val="nil"/>
            </w:tcBorders>
            <w:shd w:val="clear" w:color="auto" w:fill="FFFFFF" w:themeFill="background1"/>
          </w:tcPr>
          <w:p w14:paraId="4E17747D" w14:textId="20EEA852" w:rsidR="00697726" w:rsidRPr="0013693F" w:rsidRDefault="00697726" w:rsidP="00492B70">
            <w:pPr>
              <w:jc w:val="center"/>
              <w:rPr>
                <w:sz w:val="16"/>
                <w:szCs w:val="16"/>
                <w:lang w:eastAsia="zh-CN"/>
              </w:rPr>
            </w:pPr>
            <w:r w:rsidRPr="0013693F">
              <w:rPr>
                <w:sz w:val="16"/>
                <w:szCs w:val="16"/>
              </w:rPr>
              <w:t>0.5114</w:t>
            </w:r>
          </w:p>
        </w:tc>
        <w:tc>
          <w:tcPr>
            <w:tcW w:w="758" w:type="dxa"/>
            <w:tcBorders>
              <w:top w:val="nil"/>
              <w:left w:val="nil"/>
              <w:bottom w:val="double" w:sz="4" w:space="0" w:color="auto"/>
              <w:right w:val="nil"/>
            </w:tcBorders>
            <w:shd w:val="clear" w:color="auto" w:fill="FFFFFF" w:themeFill="background1"/>
          </w:tcPr>
          <w:p w14:paraId="74DCCCF4" w14:textId="7EBC185E" w:rsidR="00697726" w:rsidRPr="0013693F" w:rsidRDefault="00697726" w:rsidP="00492B70">
            <w:pPr>
              <w:jc w:val="center"/>
              <w:rPr>
                <w:sz w:val="16"/>
                <w:szCs w:val="16"/>
                <w:lang w:eastAsia="zh-CN"/>
              </w:rPr>
            </w:pPr>
            <w:r w:rsidRPr="0013693F">
              <w:rPr>
                <w:sz w:val="16"/>
                <w:szCs w:val="16"/>
              </w:rPr>
              <w:t>0.7151</w:t>
            </w:r>
          </w:p>
        </w:tc>
        <w:tc>
          <w:tcPr>
            <w:tcW w:w="758" w:type="dxa"/>
            <w:tcBorders>
              <w:top w:val="nil"/>
              <w:left w:val="nil"/>
              <w:bottom w:val="double" w:sz="4" w:space="0" w:color="auto"/>
              <w:right w:val="nil"/>
            </w:tcBorders>
            <w:shd w:val="clear" w:color="auto" w:fill="FFFFFF" w:themeFill="background1"/>
          </w:tcPr>
          <w:p w14:paraId="386498F1" w14:textId="77777777" w:rsidR="00697726" w:rsidRPr="00DA463D" w:rsidRDefault="00697726" w:rsidP="00492B70">
            <w:pPr>
              <w:jc w:val="center"/>
              <w:rPr>
                <w:sz w:val="15"/>
                <w:szCs w:val="15"/>
              </w:rPr>
            </w:pPr>
          </w:p>
        </w:tc>
      </w:tr>
    </w:tbl>
    <w:p w14:paraId="06D42DEB" w14:textId="77777777" w:rsidR="003268D4" w:rsidRDefault="003268D4" w:rsidP="001A175D">
      <w:pPr>
        <w:rPr>
          <w:lang w:eastAsia="zh-CN"/>
        </w:rPr>
      </w:pPr>
    </w:p>
    <w:p w14:paraId="610E5596" w14:textId="49899814" w:rsidR="003E0AD6" w:rsidRPr="00897345" w:rsidRDefault="00141927" w:rsidP="003E2D2B">
      <w:pPr>
        <w:spacing w:afterLines="50" w:after="120"/>
        <w:rPr>
          <w:lang w:eastAsia="zh-CN"/>
        </w:rPr>
      </w:pPr>
      <w:r>
        <w:rPr>
          <w:lang w:eastAsia="zh-CN"/>
        </w:rPr>
        <w:t>With</w:t>
      </w:r>
      <w:r w:rsidRPr="002846B8">
        <w:rPr>
          <w:lang w:eastAsia="zh-CN"/>
        </w:rPr>
        <w:t xml:space="preserve"> the</w:t>
      </w:r>
      <w:r>
        <w:rPr>
          <w:lang w:eastAsia="zh-CN"/>
        </w:rPr>
        <w:t xml:space="preserve"> same</w:t>
      </w:r>
      <w:r w:rsidRPr="002846B8">
        <w:rPr>
          <w:lang w:eastAsia="zh-CN"/>
        </w:rPr>
        <w:t xml:space="preserve"> predictive performance of </w:t>
      </w:r>
      <w:r w:rsidR="00045AEA">
        <w:rPr>
          <w:lang w:eastAsia="zh-CN"/>
        </w:rPr>
        <w:t>OCF</w:t>
      </w:r>
      <w:r w:rsidRPr="002846B8">
        <w:rPr>
          <w:lang w:eastAsia="zh-CN"/>
        </w:rPr>
        <w:t xml:space="preserve">, the predictive performance of PAS </w:t>
      </w:r>
      <w:r w:rsidR="000671D2">
        <w:rPr>
          <w:lang w:eastAsia="zh-CN"/>
        </w:rPr>
        <w:t>which means vibration acceleration response</w:t>
      </w:r>
      <w:ins w:id="24" w:author="li quanfeng" w:date="2022-12-01T19:02:00Z">
        <w:r w:rsidR="00E545A2">
          <w:rPr>
            <w:lang w:eastAsia="zh-CN"/>
          </w:rPr>
          <w:t xml:space="preserve"> </w:t>
        </w:r>
      </w:ins>
      <w:r w:rsidRPr="002846B8">
        <w:rPr>
          <w:lang w:eastAsia="zh-CN"/>
        </w:rPr>
        <w:t>at low speed</w:t>
      </w:r>
      <w:r>
        <w:rPr>
          <w:lang w:eastAsia="zh-CN"/>
        </w:rPr>
        <w:t xml:space="preserve"> </w:t>
      </w:r>
      <w:r w:rsidRPr="002846B8">
        <w:rPr>
          <w:lang w:eastAsia="zh-CN"/>
        </w:rPr>
        <w:t xml:space="preserve">is higher than the predictive </w:t>
      </w:r>
      <w:r>
        <w:rPr>
          <w:lang w:eastAsia="zh-CN"/>
        </w:rPr>
        <w:t xml:space="preserve">accuracy </w:t>
      </w:r>
      <w:r w:rsidRPr="002846B8">
        <w:rPr>
          <w:lang w:eastAsia="zh-CN"/>
        </w:rPr>
        <w:t>at high speed for the same load.</w:t>
      </w:r>
      <w:r>
        <w:rPr>
          <w:lang w:eastAsia="zh-CN"/>
        </w:rPr>
        <w:t xml:space="preserve"> Furthermore, u</w:t>
      </w:r>
      <w:r w:rsidRPr="00B55BA8">
        <w:rPr>
          <w:lang w:eastAsia="zh-CN"/>
        </w:rPr>
        <w:t xml:space="preserve">nder the same load and speed conditions, </w:t>
      </w:r>
      <w:r w:rsidR="00045AEA">
        <w:rPr>
          <w:lang w:eastAsia="zh-CN"/>
        </w:rPr>
        <w:t>OCF</w:t>
      </w:r>
      <w:r w:rsidRPr="00B55BA8">
        <w:rPr>
          <w:lang w:eastAsia="zh-CN"/>
        </w:rPr>
        <w:t xml:space="preserve"> has the best prediction performance among the three vibration </w:t>
      </w:r>
      <w:r w:rsidR="000671D2">
        <w:rPr>
          <w:lang w:eastAsia="zh-CN"/>
        </w:rPr>
        <w:t>parameters</w:t>
      </w:r>
      <w:r>
        <w:rPr>
          <w:lang w:eastAsia="zh-CN"/>
        </w:rPr>
        <w:t>.</w:t>
      </w:r>
      <w:r w:rsidR="00CD2E16">
        <w:rPr>
          <w:rFonts w:hint="eastAsia"/>
          <w:lang w:eastAsia="zh-CN"/>
        </w:rPr>
        <w:t xml:space="preserve"> </w:t>
      </w:r>
      <w:r w:rsidR="0021425C">
        <w:rPr>
          <w:lang w:eastAsia="zh-CN"/>
        </w:rPr>
        <w:t>Table III</w:t>
      </w:r>
      <w:r w:rsidR="0021425C" w:rsidRPr="0021425C">
        <w:rPr>
          <w:lang w:eastAsia="zh-CN"/>
        </w:rPr>
        <w:t xml:space="preserve"> illustrates the investigation of the predicted performance of the </w:t>
      </w:r>
      <w:bookmarkStart w:id="25" w:name="_Hlk139586216"/>
      <w:r w:rsidR="005A6B66" w:rsidRPr="006D5A1E">
        <w:rPr>
          <w:color w:val="FF0000"/>
          <w:lang w:eastAsia="zh-CN"/>
        </w:rPr>
        <w:t>three</w:t>
      </w:r>
      <w:r w:rsidR="006D5A1E" w:rsidRPr="006D5A1E">
        <w:rPr>
          <w:color w:val="FF0000"/>
          <w:lang w:eastAsia="zh-CN"/>
        </w:rPr>
        <w:t xml:space="preserve"> </w:t>
      </w:r>
      <w:r w:rsidR="005A6B66" w:rsidRPr="006D5A1E">
        <w:rPr>
          <w:color w:val="FF0000"/>
          <w:lang w:eastAsia="zh-CN"/>
        </w:rPr>
        <w:t>vibration</w:t>
      </w:r>
      <w:bookmarkEnd w:id="25"/>
      <w:r w:rsidR="0021425C" w:rsidRPr="0021425C">
        <w:rPr>
          <w:lang w:eastAsia="zh-CN"/>
        </w:rPr>
        <w:t xml:space="preserve"> signal </w:t>
      </w:r>
      <w:r w:rsidR="005A6B66">
        <w:rPr>
          <w:lang w:eastAsia="zh-CN"/>
        </w:rPr>
        <w:t xml:space="preserve">parameters </w:t>
      </w:r>
      <w:r w:rsidR="0021425C" w:rsidRPr="0021425C">
        <w:rPr>
          <w:lang w:eastAsia="zh-CN"/>
        </w:rPr>
        <w:t>at different speeds under no-load conditions.</w:t>
      </w:r>
      <w:r w:rsidR="0021425C">
        <w:rPr>
          <w:lang w:eastAsia="zh-CN"/>
        </w:rPr>
        <w:t xml:space="preserve"> </w:t>
      </w:r>
      <w:r w:rsidR="0021425C" w:rsidRPr="0021425C">
        <w:rPr>
          <w:lang w:eastAsia="zh-CN"/>
        </w:rPr>
        <w:t>The data set was collected at four speeds including 2000</w:t>
      </w:r>
      <w:r w:rsidR="0021425C">
        <w:rPr>
          <w:lang w:eastAsia="zh-CN"/>
        </w:rPr>
        <w:t>rpm</w:t>
      </w:r>
      <w:r w:rsidR="0021425C" w:rsidRPr="0021425C">
        <w:rPr>
          <w:lang w:eastAsia="zh-CN"/>
        </w:rPr>
        <w:t>, 3000</w:t>
      </w:r>
      <w:r w:rsidR="0021425C">
        <w:rPr>
          <w:lang w:eastAsia="zh-CN"/>
        </w:rPr>
        <w:t>rpm</w:t>
      </w:r>
      <w:r w:rsidR="0021425C" w:rsidRPr="0021425C">
        <w:rPr>
          <w:lang w:eastAsia="zh-CN"/>
        </w:rPr>
        <w:t>, 6000</w:t>
      </w:r>
      <w:r w:rsidR="0021425C">
        <w:rPr>
          <w:lang w:eastAsia="zh-CN"/>
        </w:rPr>
        <w:t>rpm</w:t>
      </w:r>
      <w:r w:rsidR="0021425C" w:rsidRPr="0021425C">
        <w:rPr>
          <w:lang w:eastAsia="zh-CN"/>
        </w:rPr>
        <w:t xml:space="preserve"> and 8200</w:t>
      </w:r>
      <w:r w:rsidR="0021425C">
        <w:rPr>
          <w:lang w:eastAsia="zh-CN"/>
        </w:rPr>
        <w:t>rpm</w:t>
      </w:r>
      <w:r w:rsidR="0021425C" w:rsidRPr="0021425C">
        <w:rPr>
          <w:lang w:eastAsia="zh-CN"/>
        </w:rPr>
        <w:t>.</w:t>
      </w:r>
      <w:r w:rsidR="0021425C">
        <w:rPr>
          <w:lang w:eastAsia="zh-CN"/>
        </w:rPr>
        <w:t xml:space="preserve"> </w:t>
      </w:r>
      <w:r w:rsidR="009E2203" w:rsidRPr="009E2203">
        <w:rPr>
          <w:lang w:eastAsia="zh-CN"/>
        </w:rPr>
        <w:t xml:space="preserve">The prediction accuracy of </w:t>
      </w:r>
      <w:r w:rsidR="005A6B66">
        <w:rPr>
          <w:lang w:eastAsia="zh-CN"/>
        </w:rPr>
        <w:t xml:space="preserve">OCF </w:t>
      </w:r>
      <w:r w:rsidR="009E2203" w:rsidRPr="009E2203">
        <w:rPr>
          <w:lang w:eastAsia="zh-CN"/>
        </w:rPr>
        <w:t>at 8200 rpm was the highest for the different speed conditions compared to the other speed conditions.</w:t>
      </w:r>
      <w:r w:rsidR="00A45ABD" w:rsidRPr="00A45ABD">
        <w:rPr>
          <w:lang w:eastAsia="zh-CN"/>
        </w:rPr>
        <w:t xml:space="preserve"> </w:t>
      </w:r>
      <w:r w:rsidR="00A45ABD">
        <w:rPr>
          <w:lang w:eastAsia="zh-CN"/>
        </w:rPr>
        <w:t>And the p</w:t>
      </w:r>
      <w:r w:rsidR="00A45ABD" w:rsidRPr="009E2203">
        <w:rPr>
          <w:lang w:eastAsia="zh-CN"/>
        </w:rPr>
        <w:t>redicted performance of FRF is best at 600</w:t>
      </w:r>
      <w:r w:rsidR="00A45ABD">
        <w:rPr>
          <w:lang w:eastAsia="zh-CN"/>
        </w:rPr>
        <w:t>0</w:t>
      </w:r>
      <w:r w:rsidR="00A45ABD" w:rsidRPr="009E2203">
        <w:rPr>
          <w:lang w:eastAsia="zh-CN"/>
        </w:rPr>
        <w:t>rpm</w:t>
      </w:r>
      <w:r w:rsidR="00A45ABD">
        <w:rPr>
          <w:lang w:eastAsia="zh-CN"/>
        </w:rPr>
        <w:t xml:space="preserve">.  </w:t>
      </w:r>
      <w:r w:rsidR="00A45ABD" w:rsidRPr="003268D4">
        <w:rPr>
          <w:lang w:eastAsia="zh-CN"/>
        </w:rPr>
        <w:t>In addition, PAS has the lowest prediction accuracy at 3000 rpm and has the lowest average prediction error compared to the</w:t>
      </w:r>
      <w:r w:rsidR="00CD2E16">
        <w:rPr>
          <w:lang w:eastAsia="zh-CN"/>
        </w:rPr>
        <w:t xml:space="preserve"> </w:t>
      </w:r>
      <w:r w:rsidR="00CD2E16" w:rsidRPr="003268D4">
        <w:rPr>
          <w:lang w:eastAsia="zh-CN"/>
        </w:rPr>
        <w:t>component models with the best learning for PAS signal</w:t>
      </w:r>
      <w:r w:rsidR="00CD2E16">
        <w:rPr>
          <w:lang w:eastAsia="zh-CN"/>
        </w:rPr>
        <w:t xml:space="preserve"> features.</w:t>
      </w:r>
      <w:r w:rsidR="003E0AD6">
        <w:rPr>
          <w:rFonts w:hint="eastAsia"/>
          <w:lang w:eastAsia="zh-CN"/>
        </w:rPr>
        <w:t xml:space="preserve"> </w:t>
      </w:r>
      <w:r w:rsidR="003E0AD6">
        <w:rPr>
          <w:lang w:val="en-GB" w:eastAsia="zh-CN"/>
        </w:rPr>
        <w:t xml:space="preserve">It </w:t>
      </w:r>
      <w:r w:rsidR="003E0AD6" w:rsidRPr="00F56E80">
        <w:rPr>
          <w:lang w:val="en-GB" w:eastAsia="zh-CN"/>
        </w:rPr>
        <w:t xml:space="preserve">presents </w:t>
      </w:r>
      <w:r w:rsidR="003E0AD6">
        <w:rPr>
          <w:lang w:val="en-GB" w:eastAsia="zh-CN"/>
        </w:rPr>
        <w:t>an</w:t>
      </w:r>
      <w:r w:rsidR="003E0AD6" w:rsidRPr="00F56E80">
        <w:rPr>
          <w:lang w:val="en-GB" w:eastAsia="zh-CN"/>
        </w:rPr>
        <w:t xml:space="preserve"> intuitive indication of the trend in the predictive performance of the</w:t>
      </w:r>
      <w:r w:rsidR="003E0AD6">
        <w:rPr>
          <w:lang w:val="en-GB" w:eastAsia="zh-CN"/>
        </w:rPr>
        <w:t xml:space="preserve"> proposed model for the</w:t>
      </w:r>
      <w:r w:rsidR="003E0AD6" w:rsidRPr="00F56E80">
        <w:rPr>
          <w:lang w:val="en-GB" w:eastAsia="zh-CN"/>
        </w:rPr>
        <w:t xml:space="preserve"> vibration </w:t>
      </w:r>
      <w:r w:rsidR="003E0AD6" w:rsidRPr="00F56E80">
        <w:rPr>
          <w:lang w:val="en-GB" w:eastAsia="zh-CN"/>
        </w:rPr>
        <w:t xml:space="preserve">signal under </w:t>
      </w:r>
      <w:r w:rsidR="003E0AD6">
        <w:rPr>
          <w:lang w:val="en-GB" w:eastAsia="zh-CN"/>
        </w:rPr>
        <w:t xml:space="preserve">changes </w:t>
      </w:r>
      <w:r w:rsidR="003E0AD6" w:rsidRPr="00F56E80">
        <w:rPr>
          <w:lang w:val="en-GB" w:eastAsia="zh-CN"/>
        </w:rPr>
        <w:t xml:space="preserve">in torque </w:t>
      </w:r>
      <w:r w:rsidR="003E0AD6">
        <w:rPr>
          <w:lang w:val="en-GB" w:eastAsia="zh-CN"/>
        </w:rPr>
        <w:t xml:space="preserve">and </w:t>
      </w:r>
      <w:r w:rsidR="003E0AD6" w:rsidRPr="00F56E80">
        <w:rPr>
          <w:lang w:val="en-GB" w:eastAsia="zh-CN"/>
        </w:rPr>
        <w:t>speed</w:t>
      </w:r>
      <w:r w:rsidR="003E0AD6">
        <w:rPr>
          <w:lang w:val="en-GB" w:eastAsia="zh-CN"/>
        </w:rPr>
        <w:t xml:space="preserve"> conditions.  For MAE values, </w:t>
      </w:r>
      <w:r w:rsidR="003E0AD6" w:rsidRPr="00E80501">
        <w:rPr>
          <w:lang w:val="en-GB" w:eastAsia="zh-CN"/>
        </w:rPr>
        <w:t>the trend</w:t>
      </w:r>
      <w:r w:rsidR="003E0AD6">
        <w:rPr>
          <w:lang w:val="en-GB" w:eastAsia="zh-CN"/>
        </w:rPr>
        <w:t xml:space="preserve"> </w:t>
      </w:r>
      <w:r w:rsidR="003E0AD6" w:rsidRPr="00E80501">
        <w:rPr>
          <w:lang w:val="en-GB" w:eastAsia="zh-CN"/>
        </w:rPr>
        <w:t>in the prediction error rate</w:t>
      </w:r>
      <w:r w:rsidR="003E0AD6">
        <w:rPr>
          <w:lang w:val="en-GB" w:eastAsia="zh-CN"/>
        </w:rPr>
        <w:t xml:space="preserve"> </w:t>
      </w:r>
      <w:r w:rsidR="003E0AD6" w:rsidRPr="00E80501">
        <w:rPr>
          <w:lang w:val="en-GB" w:eastAsia="zh-CN"/>
        </w:rPr>
        <w:t>of the model varies</w:t>
      </w:r>
      <w:r w:rsidR="003E0AD6">
        <w:rPr>
          <w:lang w:val="en-GB" w:eastAsia="zh-CN"/>
        </w:rPr>
        <w:t xml:space="preserve"> </w:t>
      </w:r>
      <w:r w:rsidR="003E0AD6" w:rsidRPr="00E80501">
        <w:rPr>
          <w:lang w:val="en-GB" w:eastAsia="zh-CN"/>
        </w:rPr>
        <w:t>with</w:t>
      </w:r>
    </w:p>
    <w:p w14:paraId="5B7DC99A" w14:textId="6C44032A" w:rsidR="00E05256" w:rsidRPr="00673167" w:rsidRDefault="00E05256" w:rsidP="00E05256">
      <w:pPr>
        <w:widowControl w:val="0"/>
        <w:pBdr>
          <w:top w:val="nil"/>
          <w:left w:val="nil"/>
          <w:bottom w:val="nil"/>
          <w:right w:val="nil"/>
          <w:between w:val="nil"/>
        </w:pBdr>
        <w:spacing w:line="252" w:lineRule="auto"/>
        <w:ind w:firstLine="202"/>
        <w:jc w:val="center"/>
        <w:rPr>
          <w:rFonts w:ascii="Helvetica" w:hAnsi="Helvetica" w:cs="Helvetica"/>
          <w:sz w:val="16"/>
          <w:szCs w:val="16"/>
        </w:rPr>
      </w:pPr>
      <w:r w:rsidRPr="00673167">
        <w:rPr>
          <w:rFonts w:ascii="Helvetica" w:hAnsi="Helvetica" w:cs="Helvetica"/>
          <w:sz w:val="16"/>
          <w:szCs w:val="16"/>
        </w:rPr>
        <w:t xml:space="preserve">TABLE </w:t>
      </w:r>
      <w:r w:rsidRPr="00673167">
        <w:rPr>
          <w:rFonts w:ascii="Helvetica" w:hAnsi="Helvetica" w:cs="Helvetica"/>
          <w:sz w:val="16"/>
          <w:szCs w:val="16"/>
          <w:lang w:eastAsia="zh-CN"/>
        </w:rPr>
        <w:t>II</w:t>
      </w:r>
      <w:r w:rsidR="0061425C" w:rsidRPr="00673167">
        <w:rPr>
          <w:rFonts w:ascii="Helvetica" w:hAnsi="Helvetica" w:cs="Helvetica"/>
          <w:sz w:val="16"/>
          <w:szCs w:val="16"/>
          <w:lang w:eastAsia="zh-CN"/>
        </w:rPr>
        <w:t>I</w:t>
      </w:r>
    </w:p>
    <w:p w14:paraId="41769245" w14:textId="0D3C2568" w:rsidR="00AB2A82" w:rsidRPr="00673167" w:rsidRDefault="00E05256" w:rsidP="00E05256">
      <w:pPr>
        <w:widowControl w:val="0"/>
        <w:pBdr>
          <w:top w:val="nil"/>
          <w:left w:val="nil"/>
          <w:bottom w:val="nil"/>
          <w:right w:val="nil"/>
          <w:between w:val="nil"/>
        </w:pBdr>
        <w:spacing w:line="252" w:lineRule="auto"/>
        <w:ind w:firstLine="202"/>
        <w:jc w:val="center"/>
        <w:rPr>
          <w:rFonts w:ascii="Helvetica" w:hAnsi="Helvetica" w:cs="Helvetica"/>
          <w:smallCaps/>
          <w:sz w:val="16"/>
          <w:szCs w:val="16"/>
        </w:rPr>
      </w:pPr>
      <w:r w:rsidRPr="00673167">
        <w:rPr>
          <w:rFonts w:ascii="Helvetica" w:hAnsi="Helvetica" w:cs="Helvetica"/>
          <w:smallCaps/>
          <w:sz w:val="16"/>
          <w:szCs w:val="16"/>
        </w:rPr>
        <w:t>Comparison of results</w:t>
      </w:r>
    </w:p>
    <w:tbl>
      <w:tblPr>
        <w:tblStyle w:val="af5"/>
        <w:tblW w:w="0" w:type="auto"/>
        <w:tblInd w:w="392" w:type="dxa"/>
        <w:tblLook w:val="04A0" w:firstRow="1" w:lastRow="0" w:firstColumn="1" w:lastColumn="0" w:noHBand="0" w:noVBand="1"/>
      </w:tblPr>
      <w:tblGrid>
        <w:gridCol w:w="1417"/>
        <w:gridCol w:w="993"/>
        <w:gridCol w:w="852"/>
        <w:gridCol w:w="758"/>
        <w:gridCol w:w="758"/>
      </w:tblGrid>
      <w:tr w:rsidR="00AD0C4F" w14:paraId="47DBB22B" w14:textId="4B35A003" w:rsidTr="00F75AFF">
        <w:tc>
          <w:tcPr>
            <w:tcW w:w="1417" w:type="dxa"/>
            <w:tcBorders>
              <w:top w:val="double" w:sz="4" w:space="0" w:color="auto"/>
              <w:left w:val="nil"/>
              <w:bottom w:val="single" w:sz="4" w:space="0" w:color="auto"/>
              <w:right w:val="nil"/>
            </w:tcBorders>
            <w:shd w:val="clear" w:color="auto" w:fill="FFFFFF" w:themeFill="background1"/>
          </w:tcPr>
          <w:p w14:paraId="6F3721C9" w14:textId="684FA410" w:rsidR="00AD0C4F" w:rsidRPr="00673167" w:rsidRDefault="00AD0C4F" w:rsidP="00492B70">
            <w:pPr>
              <w:jc w:val="center"/>
              <w:rPr>
                <w:sz w:val="16"/>
                <w:szCs w:val="16"/>
                <w:lang w:eastAsia="zh-CN"/>
              </w:rPr>
            </w:pPr>
            <w:r w:rsidRPr="00673167">
              <w:rPr>
                <w:sz w:val="16"/>
                <w:szCs w:val="16"/>
                <w:lang w:eastAsia="zh-CN"/>
              </w:rPr>
              <w:t>Operating Conditions</w:t>
            </w:r>
          </w:p>
        </w:tc>
        <w:tc>
          <w:tcPr>
            <w:tcW w:w="993" w:type="dxa"/>
            <w:tcBorders>
              <w:top w:val="double" w:sz="4" w:space="0" w:color="auto"/>
              <w:left w:val="nil"/>
              <w:bottom w:val="single" w:sz="4" w:space="0" w:color="auto"/>
              <w:right w:val="nil"/>
            </w:tcBorders>
            <w:shd w:val="clear" w:color="auto" w:fill="FFFFFF" w:themeFill="background1"/>
          </w:tcPr>
          <w:p w14:paraId="311821B1" w14:textId="77777777" w:rsidR="00AD0C4F" w:rsidRPr="00673167" w:rsidRDefault="00AD0C4F" w:rsidP="00492B70">
            <w:pPr>
              <w:spacing w:beforeLines="50" w:before="120" w:afterLines="50" w:after="120"/>
              <w:jc w:val="center"/>
              <w:rPr>
                <w:sz w:val="16"/>
                <w:szCs w:val="16"/>
                <w:lang w:eastAsia="zh-CN"/>
              </w:rPr>
            </w:pPr>
            <w:r w:rsidRPr="00673167">
              <w:rPr>
                <w:sz w:val="16"/>
                <w:szCs w:val="16"/>
                <w:lang w:eastAsia="zh-CN"/>
              </w:rPr>
              <w:t>MAE</w:t>
            </w:r>
          </w:p>
        </w:tc>
        <w:tc>
          <w:tcPr>
            <w:tcW w:w="852" w:type="dxa"/>
            <w:tcBorders>
              <w:top w:val="double" w:sz="4" w:space="0" w:color="auto"/>
              <w:left w:val="nil"/>
              <w:bottom w:val="single" w:sz="4" w:space="0" w:color="auto"/>
              <w:right w:val="nil"/>
            </w:tcBorders>
            <w:shd w:val="clear" w:color="auto" w:fill="FFFFFF" w:themeFill="background1"/>
          </w:tcPr>
          <w:p w14:paraId="4C33FCA5" w14:textId="77777777" w:rsidR="00AD0C4F" w:rsidRPr="00673167" w:rsidRDefault="00AD0C4F" w:rsidP="00492B70">
            <w:pPr>
              <w:spacing w:beforeLines="50" w:before="120" w:afterLines="50" w:after="120"/>
              <w:jc w:val="center"/>
              <w:rPr>
                <w:sz w:val="16"/>
                <w:szCs w:val="16"/>
                <w:lang w:eastAsia="zh-CN"/>
              </w:rPr>
            </w:pPr>
            <w:r w:rsidRPr="00673167">
              <w:rPr>
                <w:sz w:val="16"/>
                <w:szCs w:val="16"/>
                <w:lang w:eastAsia="zh-CN"/>
              </w:rPr>
              <w:t>MSE</w:t>
            </w:r>
          </w:p>
        </w:tc>
        <w:tc>
          <w:tcPr>
            <w:tcW w:w="758" w:type="dxa"/>
            <w:tcBorders>
              <w:top w:val="double" w:sz="4" w:space="0" w:color="auto"/>
              <w:left w:val="nil"/>
              <w:bottom w:val="single" w:sz="4" w:space="0" w:color="auto"/>
              <w:right w:val="nil"/>
            </w:tcBorders>
            <w:shd w:val="clear" w:color="auto" w:fill="FFFFFF" w:themeFill="background1"/>
          </w:tcPr>
          <w:p w14:paraId="01702F85" w14:textId="77777777" w:rsidR="00AD0C4F" w:rsidRPr="00673167" w:rsidRDefault="00AD0C4F" w:rsidP="00492B70">
            <w:pPr>
              <w:spacing w:beforeLines="50" w:before="120" w:afterLines="50" w:after="120"/>
              <w:jc w:val="center"/>
              <w:rPr>
                <w:sz w:val="16"/>
                <w:szCs w:val="16"/>
                <w:lang w:eastAsia="zh-CN"/>
              </w:rPr>
            </w:pPr>
            <w:r w:rsidRPr="00673167">
              <w:rPr>
                <w:sz w:val="16"/>
                <w:szCs w:val="16"/>
                <w:lang w:eastAsia="zh-CN"/>
              </w:rPr>
              <w:t>RMSE</w:t>
            </w:r>
          </w:p>
        </w:tc>
        <w:tc>
          <w:tcPr>
            <w:tcW w:w="758" w:type="dxa"/>
            <w:tcBorders>
              <w:top w:val="double" w:sz="4" w:space="0" w:color="auto"/>
              <w:left w:val="nil"/>
              <w:bottom w:val="single" w:sz="4" w:space="0" w:color="auto"/>
              <w:right w:val="nil"/>
            </w:tcBorders>
            <w:shd w:val="clear" w:color="auto" w:fill="FFFFFF" w:themeFill="background1"/>
          </w:tcPr>
          <w:p w14:paraId="63486223" w14:textId="77777777" w:rsidR="00AD0C4F" w:rsidRPr="00DA463D" w:rsidRDefault="00AD0C4F" w:rsidP="00492B70">
            <w:pPr>
              <w:spacing w:beforeLines="50" w:before="120" w:afterLines="50" w:after="120"/>
              <w:jc w:val="center"/>
              <w:rPr>
                <w:sz w:val="15"/>
                <w:szCs w:val="15"/>
                <w:lang w:eastAsia="zh-CN"/>
              </w:rPr>
            </w:pPr>
          </w:p>
        </w:tc>
      </w:tr>
      <w:tr w:rsidR="00AD0C4F" w14:paraId="06F0F1FF" w14:textId="6AE9CAC1" w:rsidTr="00F75AFF">
        <w:tc>
          <w:tcPr>
            <w:tcW w:w="1417" w:type="dxa"/>
            <w:tcBorders>
              <w:top w:val="single" w:sz="4" w:space="0" w:color="auto"/>
              <w:left w:val="nil"/>
              <w:bottom w:val="nil"/>
              <w:right w:val="nil"/>
            </w:tcBorders>
            <w:shd w:val="clear" w:color="auto" w:fill="FFFFFF" w:themeFill="background1"/>
          </w:tcPr>
          <w:p w14:paraId="5C67AEBA" w14:textId="2C51182C" w:rsidR="00AD0C4F" w:rsidRPr="00673167" w:rsidRDefault="00AD0C4F" w:rsidP="00492B70">
            <w:pPr>
              <w:jc w:val="center"/>
              <w:rPr>
                <w:sz w:val="16"/>
                <w:szCs w:val="16"/>
                <w:lang w:eastAsia="zh-CN"/>
              </w:rPr>
            </w:pPr>
            <w:r w:rsidRPr="00673167">
              <w:rPr>
                <w:sz w:val="16"/>
                <w:szCs w:val="16"/>
                <w:lang w:eastAsia="zh-CN"/>
              </w:rPr>
              <w:t>2000-no-</w:t>
            </w:r>
            <w:r w:rsidR="00EE0A42" w:rsidRPr="00673167">
              <w:rPr>
                <w:sz w:val="16"/>
                <w:szCs w:val="16"/>
                <w:lang w:eastAsia="zh-CN"/>
              </w:rPr>
              <w:t>OCF</w:t>
            </w:r>
          </w:p>
          <w:p w14:paraId="524F05F2" w14:textId="359E5877" w:rsidR="00AD0C4F" w:rsidRPr="00673167" w:rsidRDefault="00AD0C4F" w:rsidP="00492B70">
            <w:pPr>
              <w:jc w:val="center"/>
              <w:rPr>
                <w:sz w:val="16"/>
                <w:szCs w:val="16"/>
                <w:lang w:eastAsia="zh-CN"/>
              </w:rPr>
            </w:pPr>
            <w:r w:rsidRPr="00673167">
              <w:rPr>
                <w:sz w:val="16"/>
                <w:szCs w:val="16"/>
                <w:lang w:eastAsia="zh-CN"/>
              </w:rPr>
              <w:t>3000-no-</w:t>
            </w:r>
            <w:r w:rsidR="00EE0A42" w:rsidRPr="00673167">
              <w:rPr>
                <w:sz w:val="16"/>
                <w:szCs w:val="16"/>
                <w:lang w:eastAsia="zh-CN"/>
              </w:rPr>
              <w:t>OCF</w:t>
            </w:r>
          </w:p>
        </w:tc>
        <w:tc>
          <w:tcPr>
            <w:tcW w:w="993" w:type="dxa"/>
            <w:tcBorders>
              <w:top w:val="single" w:sz="4" w:space="0" w:color="auto"/>
              <w:left w:val="nil"/>
              <w:bottom w:val="nil"/>
              <w:right w:val="nil"/>
            </w:tcBorders>
            <w:shd w:val="clear" w:color="auto" w:fill="FFFFFF" w:themeFill="background1"/>
          </w:tcPr>
          <w:p w14:paraId="3DB78CFA" w14:textId="68906045" w:rsidR="00AD0C4F" w:rsidRPr="00673167" w:rsidRDefault="00AD0C4F" w:rsidP="00492B70">
            <w:pPr>
              <w:jc w:val="center"/>
              <w:rPr>
                <w:sz w:val="16"/>
                <w:szCs w:val="16"/>
                <w:lang w:eastAsia="zh-CN"/>
              </w:rPr>
            </w:pPr>
            <w:r w:rsidRPr="00673167">
              <w:rPr>
                <w:sz w:val="16"/>
                <w:szCs w:val="16"/>
                <w:lang w:eastAsia="zh-CN"/>
              </w:rPr>
              <w:t>0.3578</w:t>
            </w:r>
          </w:p>
          <w:p w14:paraId="3CA3F08D" w14:textId="6CBA2F5A" w:rsidR="00AD0C4F" w:rsidRPr="00673167" w:rsidRDefault="00AD0C4F" w:rsidP="00492B70">
            <w:pPr>
              <w:jc w:val="center"/>
              <w:rPr>
                <w:sz w:val="16"/>
                <w:szCs w:val="16"/>
                <w:lang w:eastAsia="zh-CN"/>
              </w:rPr>
            </w:pPr>
            <w:r w:rsidRPr="00673167">
              <w:rPr>
                <w:sz w:val="16"/>
                <w:szCs w:val="16"/>
              </w:rPr>
              <w:t>0.395</w:t>
            </w:r>
          </w:p>
        </w:tc>
        <w:tc>
          <w:tcPr>
            <w:tcW w:w="852" w:type="dxa"/>
            <w:tcBorders>
              <w:top w:val="single" w:sz="4" w:space="0" w:color="auto"/>
              <w:left w:val="nil"/>
              <w:bottom w:val="nil"/>
              <w:right w:val="nil"/>
            </w:tcBorders>
            <w:shd w:val="clear" w:color="auto" w:fill="FFFFFF" w:themeFill="background1"/>
          </w:tcPr>
          <w:p w14:paraId="5B558414" w14:textId="26C93D97" w:rsidR="00AD0C4F" w:rsidRPr="00673167" w:rsidRDefault="00AD0C4F" w:rsidP="00492B70">
            <w:pPr>
              <w:jc w:val="center"/>
              <w:rPr>
                <w:sz w:val="16"/>
                <w:szCs w:val="16"/>
                <w:lang w:eastAsia="zh-CN"/>
              </w:rPr>
            </w:pPr>
            <w:r w:rsidRPr="00673167">
              <w:rPr>
                <w:sz w:val="16"/>
                <w:szCs w:val="16"/>
                <w:lang w:eastAsia="zh-CN"/>
              </w:rPr>
              <w:t>0.2608</w:t>
            </w:r>
          </w:p>
          <w:p w14:paraId="37686CC9" w14:textId="5520832F" w:rsidR="00AD0C4F" w:rsidRPr="00673167" w:rsidRDefault="00AD0C4F" w:rsidP="00492B70">
            <w:pPr>
              <w:jc w:val="center"/>
              <w:rPr>
                <w:sz w:val="16"/>
                <w:szCs w:val="16"/>
                <w:lang w:eastAsia="zh-CN"/>
              </w:rPr>
            </w:pPr>
            <w:r w:rsidRPr="00673167">
              <w:rPr>
                <w:sz w:val="16"/>
                <w:szCs w:val="16"/>
              </w:rPr>
              <w:t>0.2686</w:t>
            </w:r>
          </w:p>
        </w:tc>
        <w:tc>
          <w:tcPr>
            <w:tcW w:w="758" w:type="dxa"/>
            <w:tcBorders>
              <w:top w:val="single" w:sz="4" w:space="0" w:color="auto"/>
              <w:left w:val="nil"/>
              <w:bottom w:val="nil"/>
              <w:right w:val="nil"/>
            </w:tcBorders>
            <w:shd w:val="clear" w:color="auto" w:fill="FFFFFF" w:themeFill="background1"/>
          </w:tcPr>
          <w:p w14:paraId="21FFAFAF" w14:textId="10FDF934" w:rsidR="00AD0C4F" w:rsidRPr="00673167" w:rsidRDefault="00AD0C4F" w:rsidP="00492B70">
            <w:pPr>
              <w:jc w:val="center"/>
              <w:rPr>
                <w:sz w:val="16"/>
                <w:szCs w:val="16"/>
                <w:lang w:eastAsia="zh-CN"/>
              </w:rPr>
            </w:pPr>
            <w:r w:rsidRPr="00673167">
              <w:rPr>
                <w:sz w:val="16"/>
                <w:szCs w:val="16"/>
                <w:lang w:eastAsia="zh-CN"/>
              </w:rPr>
              <w:t>0.5107</w:t>
            </w:r>
          </w:p>
          <w:p w14:paraId="3C223250" w14:textId="7AB8E394" w:rsidR="00AD0C4F" w:rsidRPr="00673167" w:rsidRDefault="00AD0C4F" w:rsidP="00492B70">
            <w:pPr>
              <w:jc w:val="center"/>
              <w:rPr>
                <w:sz w:val="16"/>
                <w:szCs w:val="16"/>
              </w:rPr>
            </w:pPr>
            <w:r w:rsidRPr="00673167">
              <w:rPr>
                <w:sz w:val="16"/>
                <w:szCs w:val="16"/>
              </w:rPr>
              <w:t>0.5182</w:t>
            </w:r>
          </w:p>
        </w:tc>
        <w:tc>
          <w:tcPr>
            <w:tcW w:w="758" w:type="dxa"/>
            <w:tcBorders>
              <w:top w:val="single" w:sz="4" w:space="0" w:color="auto"/>
              <w:left w:val="nil"/>
              <w:bottom w:val="nil"/>
              <w:right w:val="nil"/>
            </w:tcBorders>
            <w:shd w:val="clear" w:color="auto" w:fill="FFFFFF" w:themeFill="background1"/>
          </w:tcPr>
          <w:p w14:paraId="2614397D" w14:textId="77777777" w:rsidR="00AD0C4F" w:rsidRPr="00DA463D" w:rsidRDefault="00AD0C4F" w:rsidP="00492B70">
            <w:pPr>
              <w:jc w:val="center"/>
              <w:rPr>
                <w:sz w:val="15"/>
                <w:szCs w:val="15"/>
                <w:lang w:eastAsia="zh-CN"/>
              </w:rPr>
            </w:pPr>
          </w:p>
        </w:tc>
      </w:tr>
      <w:tr w:rsidR="00AD0C4F" w14:paraId="08F97012" w14:textId="70EE2F1F" w:rsidTr="00F75AFF">
        <w:tc>
          <w:tcPr>
            <w:tcW w:w="1417" w:type="dxa"/>
            <w:tcBorders>
              <w:top w:val="nil"/>
              <w:left w:val="nil"/>
              <w:bottom w:val="nil"/>
              <w:right w:val="nil"/>
            </w:tcBorders>
            <w:shd w:val="clear" w:color="auto" w:fill="FFFFFF" w:themeFill="background1"/>
          </w:tcPr>
          <w:p w14:paraId="64806953" w14:textId="04D8B0E9" w:rsidR="00AD0C4F" w:rsidRPr="00673167" w:rsidRDefault="00AD0C4F" w:rsidP="00492B70">
            <w:pPr>
              <w:jc w:val="center"/>
              <w:rPr>
                <w:sz w:val="16"/>
                <w:szCs w:val="16"/>
                <w:lang w:eastAsia="zh-CN"/>
              </w:rPr>
            </w:pPr>
            <w:r w:rsidRPr="00673167">
              <w:rPr>
                <w:sz w:val="16"/>
                <w:szCs w:val="16"/>
                <w:lang w:eastAsia="zh-CN"/>
              </w:rPr>
              <w:t>6000-no-</w:t>
            </w:r>
            <w:r w:rsidR="00EE0A42" w:rsidRPr="00673167">
              <w:rPr>
                <w:sz w:val="16"/>
                <w:szCs w:val="16"/>
                <w:lang w:eastAsia="zh-CN"/>
              </w:rPr>
              <w:t>OCF</w:t>
            </w:r>
          </w:p>
        </w:tc>
        <w:tc>
          <w:tcPr>
            <w:tcW w:w="993" w:type="dxa"/>
            <w:tcBorders>
              <w:top w:val="nil"/>
              <w:left w:val="nil"/>
              <w:bottom w:val="nil"/>
              <w:right w:val="nil"/>
            </w:tcBorders>
            <w:shd w:val="clear" w:color="auto" w:fill="FFFFFF" w:themeFill="background1"/>
          </w:tcPr>
          <w:p w14:paraId="2D557D01" w14:textId="4BF89C33" w:rsidR="00AD0C4F" w:rsidRPr="00673167" w:rsidRDefault="00AD0C4F" w:rsidP="00492B70">
            <w:pPr>
              <w:jc w:val="center"/>
              <w:rPr>
                <w:sz w:val="16"/>
                <w:szCs w:val="16"/>
                <w:lang w:eastAsia="zh-CN"/>
              </w:rPr>
            </w:pPr>
            <w:r w:rsidRPr="00673167">
              <w:rPr>
                <w:sz w:val="16"/>
                <w:szCs w:val="16"/>
              </w:rPr>
              <w:t>0.3137</w:t>
            </w:r>
          </w:p>
        </w:tc>
        <w:tc>
          <w:tcPr>
            <w:tcW w:w="852" w:type="dxa"/>
            <w:tcBorders>
              <w:top w:val="nil"/>
              <w:left w:val="nil"/>
              <w:bottom w:val="nil"/>
              <w:right w:val="nil"/>
            </w:tcBorders>
            <w:shd w:val="clear" w:color="auto" w:fill="FFFFFF" w:themeFill="background1"/>
          </w:tcPr>
          <w:p w14:paraId="53CB91DB" w14:textId="7F2E97BA" w:rsidR="00AD0C4F" w:rsidRPr="00673167" w:rsidRDefault="00AD0C4F" w:rsidP="00492B70">
            <w:pPr>
              <w:jc w:val="center"/>
              <w:rPr>
                <w:sz w:val="16"/>
                <w:szCs w:val="16"/>
                <w:lang w:eastAsia="zh-CN"/>
              </w:rPr>
            </w:pPr>
            <w:r w:rsidRPr="00673167">
              <w:rPr>
                <w:sz w:val="16"/>
                <w:szCs w:val="16"/>
              </w:rPr>
              <w:t>1.1709</w:t>
            </w:r>
          </w:p>
        </w:tc>
        <w:tc>
          <w:tcPr>
            <w:tcW w:w="758" w:type="dxa"/>
            <w:tcBorders>
              <w:top w:val="nil"/>
              <w:left w:val="nil"/>
              <w:bottom w:val="nil"/>
              <w:right w:val="nil"/>
            </w:tcBorders>
            <w:shd w:val="clear" w:color="auto" w:fill="FFFFFF" w:themeFill="background1"/>
          </w:tcPr>
          <w:p w14:paraId="43A76C7A" w14:textId="74DF47A8" w:rsidR="00AD0C4F" w:rsidRPr="00673167" w:rsidRDefault="00AD0C4F" w:rsidP="00492B70">
            <w:pPr>
              <w:jc w:val="center"/>
              <w:rPr>
                <w:sz w:val="16"/>
                <w:szCs w:val="16"/>
                <w:lang w:eastAsia="zh-CN"/>
              </w:rPr>
            </w:pPr>
            <w:r w:rsidRPr="00673167">
              <w:rPr>
                <w:sz w:val="16"/>
                <w:szCs w:val="16"/>
              </w:rPr>
              <w:t>1.0821</w:t>
            </w:r>
          </w:p>
        </w:tc>
        <w:tc>
          <w:tcPr>
            <w:tcW w:w="758" w:type="dxa"/>
            <w:tcBorders>
              <w:top w:val="nil"/>
              <w:left w:val="nil"/>
              <w:bottom w:val="nil"/>
              <w:right w:val="nil"/>
            </w:tcBorders>
            <w:shd w:val="clear" w:color="auto" w:fill="FFFFFF" w:themeFill="background1"/>
          </w:tcPr>
          <w:p w14:paraId="7C92B9BC" w14:textId="77777777" w:rsidR="00AD0C4F" w:rsidRPr="00DA463D" w:rsidRDefault="00AD0C4F" w:rsidP="00492B70">
            <w:pPr>
              <w:jc w:val="center"/>
              <w:rPr>
                <w:sz w:val="15"/>
                <w:szCs w:val="15"/>
              </w:rPr>
            </w:pPr>
          </w:p>
        </w:tc>
      </w:tr>
      <w:tr w:rsidR="00AD0C4F" w14:paraId="16A438EE" w14:textId="23EC5CB5" w:rsidTr="00F75AFF">
        <w:tc>
          <w:tcPr>
            <w:tcW w:w="1417" w:type="dxa"/>
            <w:tcBorders>
              <w:top w:val="nil"/>
              <w:left w:val="nil"/>
              <w:bottom w:val="nil"/>
              <w:right w:val="nil"/>
            </w:tcBorders>
            <w:shd w:val="clear" w:color="auto" w:fill="FFFFFF" w:themeFill="background1"/>
          </w:tcPr>
          <w:p w14:paraId="644D1DA8" w14:textId="2893BD6A" w:rsidR="00AD0C4F" w:rsidRPr="00673167" w:rsidRDefault="00AD0C4F" w:rsidP="00492B70">
            <w:pPr>
              <w:jc w:val="center"/>
              <w:rPr>
                <w:sz w:val="16"/>
                <w:szCs w:val="16"/>
                <w:lang w:eastAsia="zh-CN"/>
              </w:rPr>
            </w:pPr>
            <w:r w:rsidRPr="00673167">
              <w:rPr>
                <w:sz w:val="16"/>
                <w:szCs w:val="16"/>
                <w:lang w:eastAsia="zh-CN"/>
              </w:rPr>
              <w:t>8200-no-</w:t>
            </w:r>
            <w:r w:rsidR="00EE0A42" w:rsidRPr="00673167">
              <w:rPr>
                <w:sz w:val="16"/>
                <w:szCs w:val="16"/>
                <w:lang w:eastAsia="zh-CN"/>
              </w:rPr>
              <w:t>OCF</w:t>
            </w:r>
          </w:p>
        </w:tc>
        <w:tc>
          <w:tcPr>
            <w:tcW w:w="993" w:type="dxa"/>
            <w:tcBorders>
              <w:top w:val="nil"/>
              <w:left w:val="nil"/>
              <w:bottom w:val="nil"/>
              <w:right w:val="nil"/>
            </w:tcBorders>
            <w:shd w:val="clear" w:color="auto" w:fill="FFFFFF" w:themeFill="background1"/>
          </w:tcPr>
          <w:p w14:paraId="7D779BEE" w14:textId="66F8FA29" w:rsidR="00AD0C4F" w:rsidRPr="00673167" w:rsidRDefault="00AD0C4F" w:rsidP="00492B70">
            <w:pPr>
              <w:jc w:val="center"/>
              <w:rPr>
                <w:sz w:val="16"/>
                <w:szCs w:val="16"/>
                <w:lang w:eastAsia="zh-CN"/>
              </w:rPr>
            </w:pPr>
            <w:r w:rsidRPr="00673167">
              <w:rPr>
                <w:sz w:val="16"/>
                <w:szCs w:val="16"/>
              </w:rPr>
              <w:t>0.2757</w:t>
            </w:r>
          </w:p>
        </w:tc>
        <w:tc>
          <w:tcPr>
            <w:tcW w:w="852" w:type="dxa"/>
            <w:tcBorders>
              <w:top w:val="nil"/>
              <w:left w:val="nil"/>
              <w:bottom w:val="nil"/>
              <w:right w:val="nil"/>
            </w:tcBorders>
            <w:shd w:val="clear" w:color="auto" w:fill="FFFFFF" w:themeFill="background1"/>
          </w:tcPr>
          <w:p w14:paraId="2A95BE70" w14:textId="6A00B5DF" w:rsidR="00AD0C4F" w:rsidRPr="00673167" w:rsidRDefault="00AD0C4F" w:rsidP="00492B70">
            <w:pPr>
              <w:jc w:val="center"/>
              <w:rPr>
                <w:sz w:val="16"/>
                <w:szCs w:val="16"/>
                <w:lang w:eastAsia="zh-CN"/>
              </w:rPr>
            </w:pPr>
            <w:r w:rsidRPr="00673167">
              <w:rPr>
                <w:sz w:val="16"/>
                <w:szCs w:val="16"/>
              </w:rPr>
              <w:t>0.0764</w:t>
            </w:r>
          </w:p>
        </w:tc>
        <w:tc>
          <w:tcPr>
            <w:tcW w:w="758" w:type="dxa"/>
            <w:tcBorders>
              <w:top w:val="nil"/>
              <w:left w:val="nil"/>
              <w:bottom w:val="nil"/>
              <w:right w:val="nil"/>
            </w:tcBorders>
            <w:shd w:val="clear" w:color="auto" w:fill="FFFFFF" w:themeFill="background1"/>
          </w:tcPr>
          <w:p w14:paraId="4DB7938C" w14:textId="5C047674" w:rsidR="00AD0C4F" w:rsidRPr="00673167" w:rsidRDefault="00AD0C4F" w:rsidP="00492B70">
            <w:pPr>
              <w:jc w:val="center"/>
              <w:rPr>
                <w:sz w:val="16"/>
                <w:szCs w:val="16"/>
              </w:rPr>
            </w:pPr>
            <w:r w:rsidRPr="00673167">
              <w:rPr>
                <w:sz w:val="16"/>
                <w:szCs w:val="16"/>
              </w:rPr>
              <w:t>0.2764</w:t>
            </w:r>
          </w:p>
        </w:tc>
        <w:tc>
          <w:tcPr>
            <w:tcW w:w="758" w:type="dxa"/>
            <w:tcBorders>
              <w:top w:val="nil"/>
              <w:left w:val="nil"/>
              <w:bottom w:val="nil"/>
              <w:right w:val="nil"/>
            </w:tcBorders>
            <w:shd w:val="clear" w:color="auto" w:fill="FFFFFF" w:themeFill="background1"/>
          </w:tcPr>
          <w:p w14:paraId="3DAD4586" w14:textId="77777777" w:rsidR="00AD0C4F" w:rsidRPr="00DA463D" w:rsidRDefault="00AD0C4F" w:rsidP="00492B70">
            <w:pPr>
              <w:jc w:val="center"/>
              <w:rPr>
                <w:sz w:val="15"/>
                <w:szCs w:val="15"/>
              </w:rPr>
            </w:pPr>
          </w:p>
        </w:tc>
      </w:tr>
      <w:tr w:rsidR="00AD0C4F" w:rsidRPr="009659BE" w14:paraId="1EA3F0E7" w14:textId="3B51013E" w:rsidTr="00F75AFF">
        <w:tc>
          <w:tcPr>
            <w:tcW w:w="1417" w:type="dxa"/>
            <w:tcBorders>
              <w:top w:val="nil"/>
              <w:left w:val="nil"/>
              <w:bottom w:val="nil"/>
              <w:right w:val="nil"/>
            </w:tcBorders>
            <w:shd w:val="clear" w:color="auto" w:fill="FFFFFF" w:themeFill="background1"/>
          </w:tcPr>
          <w:p w14:paraId="73491220" w14:textId="791074A9" w:rsidR="00AD0C4F" w:rsidRPr="00673167" w:rsidRDefault="00AD0C4F" w:rsidP="00492B70">
            <w:pPr>
              <w:jc w:val="center"/>
              <w:rPr>
                <w:sz w:val="16"/>
                <w:szCs w:val="16"/>
                <w:lang w:eastAsia="zh-CN"/>
              </w:rPr>
            </w:pPr>
            <w:r w:rsidRPr="00673167">
              <w:rPr>
                <w:sz w:val="16"/>
                <w:szCs w:val="16"/>
                <w:lang w:eastAsia="zh-CN"/>
              </w:rPr>
              <w:t>2000-no-FRF</w:t>
            </w:r>
          </w:p>
          <w:p w14:paraId="3528B87C" w14:textId="10A70A76" w:rsidR="00AD0C4F" w:rsidRPr="00673167" w:rsidRDefault="00AD0C4F" w:rsidP="00492B70">
            <w:pPr>
              <w:jc w:val="center"/>
              <w:rPr>
                <w:sz w:val="16"/>
                <w:szCs w:val="16"/>
                <w:lang w:eastAsia="zh-CN"/>
              </w:rPr>
            </w:pPr>
            <w:r w:rsidRPr="00673167">
              <w:rPr>
                <w:sz w:val="16"/>
                <w:szCs w:val="16"/>
                <w:lang w:eastAsia="zh-CN"/>
              </w:rPr>
              <w:t>3000-no-FRF</w:t>
            </w:r>
          </w:p>
        </w:tc>
        <w:tc>
          <w:tcPr>
            <w:tcW w:w="993" w:type="dxa"/>
            <w:tcBorders>
              <w:top w:val="nil"/>
              <w:left w:val="nil"/>
              <w:bottom w:val="nil"/>
              <w:right w:val="nil"/>
            </w:tcBorders>
            <w:shd w:val="clear" w:color="auto" w:fill="FFFFFF" w:themeFill="background1"/>
          </w:tcPr>
          <w:p w14:paraId="17F5446E" w14:textId="6BCDADAD" w:rsidR="00AD0C4F" w:rsidRPr="00673167" w:rsidRDefault="00AD0C4F" w:rsidP="00492B70">
            <w:pPr>
              <w:jc w:val="center"/>
              <w:rPr>
                <w:sz w:val="16"/>
                <w:szCs w:val="16"/>
                <w:lang w:eastAsia="zh-CN"/>
              </w:rPr>
            </w:pPr>
            <w:r w:rsidRPr="00673167">
              <w:rPr>
                <w:sz w:val="16"/>
                <w:szCs w:val="16"/>
                <w:lang w:eastAsia="zh-CN"/>
              </w:rPr>
              <w:t>0.659</w:t>
            </w:r>
          </w:p>
          <w:p w14:paraId="763A4576" w14:textId="4768BBB1" w:rsidR="00AD0C4F" w:rsidRPr="00673167" w:rsidRDefault="00AD0C4F" w:rsidP="00492B70">
            <w:pPr>
              <w:jc w:val="center"/>
              <w:rPr>
                <w:sz w:val="16"/>
                <w:szCs w:val="16"/>
                <w:lang w:eastAsia="zh-CN"/>
              </w:rPr>
            </w:pPr>
            <w:r w:rsidRPr="00673167">
              <w:rPr>
                <w:sz w:val="16"/>
                <w:szCs w:val="16"/>
              </w:rPr>
              <w:t>0.474</w:t>
            </w:r>
          </w:p>
        </w:tc>
        <w:tc>
          <w:tcPr>
            <w:tcW w:w="852" w:type="dxa"/>
            <w:tcBorders>
              <w:top w:val="nil"/>
              <w:left w:val="nil"/>
              <w:bottom w:val="nil"/>
              <w:right w:val="nil"/>
            </w:tcBorders>
            <w:shd w:val="clear" w:color="auto" w:fill="FFFFFF" w:themeFill="background1"/>
          </w:tcPr>
          <w:p w14:paraId="05191953" w14:textId="3B6D7037" w:rsidR="00AD0C4F" w:rsidRPr="00673167" w:rsidRDefault="00AD0C4F" w:rsidP="00492B70">
            <w:pPr>
              <w:jc w:val="center"/>
              <w:rPr>
                <w:sz w:val="16"/>
                <w:szCs w:val="16"/>
                <w:lang w:eastAsia="zh-CN"/>
              </w:rPr>
            </w:pPr>
            <w:r w:rsidRPr="00673167">
              <w:rPr>
                <w:sz w:val="16"/>
                <w:szCs w:val="16"/>
                <w:lang w:eastAsia="zh-CN"/>
              </w:rPr>
              <w:t>0.8313</w:t>
            </w:r>
          </w:p>
          <w:p w14:paraId="530EF041" w14:textId="06D71A50" w:rsidR="00AD0C4F" w:rsidRPr="00673167" w:rsidRDefault="00AD0C4F" w:rsidP="00492B70">
            <w:pPr>
              <w:jc w:val="center"/>
              <w:rPr>
                <w:sz w:val="16"/>
                <w:szCs w:val="16"/>
                <w:lang w:eastAsia="zh-CN"/>
              </w:rPr>
            </w:pPr>
            <w:r w:rsidRPr="00673167">
              <w:rPr>
                <w:sz w:val="16"/>
                <w:szCs w:val="16"/>
              </w:rPr>
              <w:t>0.4252</w:t>
            </w:r>
          </w:p>
        </w:tc>
        <w:tc>
          <w:tcPr>
            <w:tcW w:w="758" w:type="dxa"/>
            <w:tcBorders>
              <w:top w:val="nil"/>
              <w:left w:val="nil"/>
              <w:bottom w:val="nil"/>
              <w:right w:val="nil"/>
            </w:tcBorders>
            <w:shd w:val="clear" w:color="auto" w:fill="FFFFFF" w:themeFill="background1"/>
          </w:tcPr>
          <w:p w14:paraId="6031ACAC" w14:textId="7D3E65FB" w:rsidR="00AD0C4F" w:rsidRPr="00673167" w:rsidRDefault="00AD0C4F" w:rsidP="00492B70">
            <w:pPr>
              <w:jc w:val="center"/>
              <w:rPr>
                <w:sz w:val="16"/>
                <w:szCs w:val="16"/>
                <w:lang w:eastAsia="zh-CN"/>
              </w:rPr>
            </w:pPr>
            <w:r w:rsidRPr="00673167">
              <w:rPr>
                <w:sz w:val="16"/>
                <w:szCs w:val="16"/>
                <w:lang w:eastAsia="zh-CN"/>
              </w:rPr>
              <w:t>0.9117</w:t>
            </w:r>
          </w:p>
          <w:p w14:paraId="7F23E20C" w14:textId="2EED49B7" w:rsidR="00AD0C4F" w:rsidRPr="00673167" w:rsidRDefault="00AD0C4F" w:rsidP="00492B70">
            <w:pPr>
              <w:jc w:val="center"/>
              <w:rPr>
                <w:sz w:val="16"/>
                <w:szCs w:val="16"/>
                <w:lang w:eastAsia="zh-CN"/>
              </w:rPr>
            </w:pPr>
            <w:r w:rsidRPr="00673167">
              <w:rPr>
                <w:sz w:val="16"/>
                <w:szCs w:val="16"/>
              </w:rPr>
              <w:t>0.6521</w:t>
            </w:r>
          </w:p>
        </w:tc>
        <w:tc>
          <w:tcPr>
            <w:tcW w:w="758" w:type="dxa"/>
            <w:tcBorders>
              <w:top w:val="nil"/>
              <w:left w:val="nil"/>
              <w:bottom w:val="nil"/>
              <w:right w:val="nil"/>
            </w:tcBorders>
            <w:shd w:val="clear" w:color="auto" w:fill="FFFFFF" w:themeFill="background1"/>
          </w:tcPr>
          <w:p w14:paraId="2DA98004" w14:textId="77777777" w:rsidR="00AD0C4F" w:rsidRPr="00DA463D" w:rsidRDefault="00AD0C4F" w:rsidP="00492B70">
            <w:pPr>
              <w:jc w:val="center"/>
              <w:rPr>
                <w:sz w:val="15"/>
                <w:szCs w:val="15"/>
                <w:lang w:eastAsia="zh-CN"/>
              </w:rPr>
            </w:pPr>
          </w:p>
        </w:tc>
      </w:tr>
      <w:tr w:rsidR="00AD0C4F" w14:paraId="7F952444" w14:textId="5AA0E0C9" w:rsidTr="00F75AFF">
        <w:tc>
          <w:tcPr>
            <w:tcW w:w="1417" w:type="dxa"/>
            <w:tcBorders>
              <w:top w:val="nil"/>
              <w:left w:val="nil"/>
              <w:bottom w:val="nil"/>
              <w:right w:val="nil"/>
            </w:tcBorders>
            <w:shd w:val="clear" w:color="auto" w:fill="FFFFFF" w:themeFill="background1"/>
          </w:tcPr>
          <w:p w14:paraId="125DA237" w14:textId="4F24F86B" w:rsidR="00AD0C4F" w:rsidRPr="00673167" w:rsidRDefault="00AD0C4F" w:rsidP="00492B70">
            <w:pPr>
              <w:jc w:val="center"/>
              <w:rPr>
                <w:sz w:val="16"/>
                <w:szCs w:val="16"/>
                <w:lang w:eastAsia="zh-CN"/>
              </w:rPr>
            </w:pPr>
            <w:r w:rsidRPr="00673167">
              <w:rPr>
                <w:sz w:val="16"/>
                <w:szCs w:val="16"/>
                <w:lang w:eastAsia="zh-CN"/>
              </w:rPr>
              <w:t>6000-no-FRF</w:t>
            </w:r>
          </w:p>
        </w:tc>
        <w:tc>
          <w:tcPr>
            <w:tcW w:w="993" w:type="dxa"/>
            <w:tcBorders>
              <w:top w:val="nil"/>
              <w:left w:val="nil"/>
              <w:bottom w:val="nil"/>
              <w:right w:val="nil"/>
            </w:tcBorders>
            <w:shd w:val="clear" w:color="auto" w:fill="FFFFFF" w:themeFill="background1"/>
          </w:tcPr>
          <w:p w14:paraId="2D24D8B8" w14:textId="09660957" w:rsidR="00AD0C4F" w:rsidRPr="00673167" w:rsidRDefault="00AD0C4F" w:rsidP="00492B70">
            <w:pPr>
              <w:jc w:val="center"/>
              <w:rPr>
                <w:sz w:val="16"/>
                <w:szCs w:val="16"/>
                <w:lang w:eastAsia="zh-CN"/>
              </w:rPr>
            </w:pPr>
            <w:r w:rsidRPr="00673167">
              <w:rPr>
                <w:sz w:val="16"/>
                <w:szCs w:val="16"/>
              </w:rPr>
              <w:t>0.7604</w:t>
            </w:r>
          </w:p>
        </w:tc>
        <w:tc>
          <w:tcPr>
            <w:tcW w:w="852" w:type="dxa"/>
            <w:tcBorders>
              <w:top w:val="nil"/>
              <w:left w:val="nil"/>
              <w:bottom w:val="nil"/>
              <w:right w:val="nil"/>
            </w:tcBorders>
            <w:shd w:val="clear" w:color="auto" w:fill="FFFFFF" w:themeFill="background1"/>
          </w:tcPr>
          <w:p w14:paraId="45E7E362" w14:textId="6193A92E" w:rsidR="00AD0C4F" w:rsidRPr="00673167" w:rsidRDefault="00AD0C4F" w:rsidP="00492B70">
            <w:pPr>
              <w:jc w:val="center"/>
              <w:rPr>
                <w:sz w:val="16"/>
                <w:szCs w:val="16"/>
                <w:lang w:eastAsia="zh-CN"/>
              </w:rPr>
            </w:pPr>
            <w:r w:rsidRPr="00673167">
              <w:rPr>
                <w:sz w:val="16"/>
                <w:szCs w:val="16"/>
              </w:rPr>
              <w:t>0.9975</w:t>
            </w:r>
          </w:p>
        </w:tc>
        <w:tc>
          <w:tcPr>
            <w:tcW w:w="758" w:type="dxa"/>
            <w:tcBorders>
              <w:top w:val="nil"/>
              <w:left w:val="nil"/>
              <w:bottom w:val="nil"/>
              <w:right w:val="nil"/>
            </w:tcBorders>
            <w:shd w:val="clear" w:color="auto" w:fill="FFFFFF" w:themeFill="background1"/>
          </w:tcPr>
          <w:p w14:paraId="6C0B10EC" w14:textId="191F53E9" w:rsidR="00AD0C4F" w:rsidRPr="00673167" w:rsidRDefault="00AD0C4F" w:rsidP="00492B70">
            <w:pPr>
              <w:jc w:val="center"/>
              <w:rPr>
                <w:sz w:val="16"/>
                <w:szCs w:val="16"/>
                <w:lang w:eastAsia="zh-CN"/>
              </w:rPr>
            </w:pPr>
            <w:r w:rsidRPr="00673167">
              <w:rPr>
                <w:sz w:val="16"/>
                <w:szCs w:val="16"/>
              </w:rPr>
              <w:t>0.9988</w:t>
            </w:r>
          </w:p>
        </w:tc>
        <w:tc>
          <w:tcPr>
            <w:tcW w:w="758" w:type="dxa"/>
            <w:tcBorders>
              <w:top w:val="nil"/>
              <w:left w:val="nil"/>
              <w:bottom w:val="nil"/>
              <w:right w:val="nil"/>
            </w:tcBorders>
            <w:shd w:val="clear" w:color="auto" w:fill="FFFFFF" w:themeFill="background1"/>
          </w:tcPr>
          <w:p w14:paraId="68DC55DC" w14:textId="77777777" w:rsidR="00AD0C4F" w:rsidRPr="00DA463D" w:rsidRDefault="00AD0C4F" w:rsidP="00492B70">
            <w:pPr>
              <w:jc w:val="center"/>
              <w:rPr>
                <w:sz w:val="15"/>
                <w:szCs w:val="15"/>
              </w:rPr>
            </w:pPr>
          </w:p>
        </w:tc>
      </w:tr>
      <w:tr w:rsidR="00AD0C4F" w14:paraId="06600DF2" w14:textId="67D6C6C4" w:rsidTr="00F75AFF">
        <w:tc>
          <w:tcPr>
            <w:tcW w:w="1417" w:type="dxa"/>
            <w:tcBorders>
              <w:top w:val="nil"/>
              <w:left w:val="nil"/>
              <w:bottom w:val="nil"/>
              <w:right w:val="nil"/>
            </w:tcBorders>
            <w:shd w:val="clear" w:color="auto" w:fill="FFFFFF" w:themeFill="background1"/>
          </w:tcPr>
          <w:p w14:paraId="179D52B2" w14:textId="6B024359" w:rsidR="00AD0C4F" w:rsidRPr="00673167" w:rsidRDefault="00AD0C4F" w:rsidP="00492B70">
            <w:pPr>
              <w:jc w:val="center"/>
              <w:rPr>
                <w:sz w:val="16"/>
                <w:szCs w:val="16"/>
                <w:lang w:eastAsia="zh-CN"/>
              </w:rPr>
            </w:pPr>
            <w:r w:rsidRPr="00673167">
              <w:rPr>
                <w:sz w:val="16"/>
                <w:szCs w:val="16"/>
                <w:lang w:eastAsia="zh-CN"/>
              </w:rPr>
              <w:t>8200-no-FRF</w:t>
            </w:r>
          </w:p>
        </w:tc>
        <w:tc>
          <w:tcPr>
            <w:tcW w:w="993" w:type="dxa"/>
            <w:tcBorders>
              <w:top w:val="nil"/>
              <w:left w:val="nil"/>
              <w:bottom w:val="nil"/>
              <w:right w:val="nil"/>
            </w:tcBorders>
            <w:shd w:val="clear" w:color="auto" w:fill="FFFFFF" w:themeFill="background1"/>
          </w:tcPr>
          <w:p w14:paraId="097A323C" w14:textId="795C2957" w:rsidR="00AD0C4F" w:rsidRPr="00673167" w:rsidRDefault="00AD0C4F" w:rsidP="00492B70">
            <w:pPr>
              <w:jc w:val="center"/>
              <w:rPr>
                <w:sz w:val="16"/>
                <w:szCs w:val="16"/>
                <w:lang w:eastAsia="zh-CN"/>
              </w:rPr>
            </w:pPr>
            <w:r w:rsidRPr="00673167">
              <w:rPr>
                <w:sz w:val="16"/>
                <w:szCs w:val="16"/>
              </w:rPr>
              <w:t>0.3964</w:t>
            </w:r>
          </w:p>
        </w:tc>
        <w:tc>
          <w:tcPr>
            <w:tcW w:w="852" w:type="dxa"/>
            <w:tcBorders>
              <w:top w:val="nil"/>
              <w:left w:val="nil"/>
              <w:bottom w:val="nil"/>
              <w:right w:val="nil"/>
            </w:tcBorders>
            <w:shd w:val="clear" w:color="auto" w:fill="FFFFFF" w:themeFill="background1"/>
          </w:tcPr>
          <w:p w14:paraId="226CE355" w14:textId="34B897B8" w:rsidR="00AD0C4F" w:rsidRPr="00673167" w:rsidRDefault="00AD0C4F" w:rsidP="00492B70">
            <w:pPr>
              <w:jc w:val="center"/>
              <w:rPr>
                <w:sz w:val="16"/>
                <w:szCs w:val="16"/>
                <w:lang w:eastAsia="zh-CN"/>
              </w:rPr>
            </w:pPr>
            <w:r w:rsidRPr="00673167">
              <w:rPr>
                <w:sz w:val="16"/>
                <w:szCs w:val="16"/>
              </w:rPr>
              <w:t>0.2705</w:t>
            </w:r>
          </w:p>
        </w:tc>
        <w:tc>
          <w:tcPr>
            <w:tcW w:w="758" w:type="dxa"/>
            <w:tcBorders>
              <w:top w:val="nil"/>
              <w:left w:val="nil"/>
              <w:bottom w:val="nil"/>
              <w:right w:val="nil"/>
            </w:tcBorders>
            <w:shd w:val="clear" w:color="auto" w:fill="FFFFFF" w:themeFill="background1"/>
          </w:tcPr>
          <w:p w14:paraId="465A0434" w14:textId="4D25834F" w:rsidR="00AD0C4F" w:rsidRPr="00673167" w:rsidRDefault="00AD0C4F" w:rsidP="00492B70">
            <w:pPr>
              <w:jc w:val="center"/>
              <w:rPr>
                <w:sz w:val="16"/>
                <w:szCs w:val="16"/>
                <w:lang w:eastAsia="zh-CN"/>
              </w:rPr>
            </w:pPr>
            <w:r w:rsidRPr="00673167">
              <w:rPr>
                <w:sz w:val="16"/>
                <w:szCs w:val="16"/>
              </w:rPr>
              <w:t>0.5201</w:t>
            </w:r>
          </w:p>
        </w:tc>
        <w:tc>
          <w:tcPr>
            <w:tcW w:w="758" w:type="dxa"/>
            <w:tcBorders>
              <w:top w:val="nil"/>
              <w:left w:val="nil"/>
              <w:bottom w:val="nil"/>
              <w:right w:val="nil"/>
            </w:tcBorders>
            <w:shd w:val="clear" w:color="auto" w:fill="FFFFFF" w:themeFill="background1"/>
          </w:tcPr>
          <w:p w14:paraId="359431FC" w14:textId="77777777" w:rsidR="00AD0C4F" w:rsidRPr="00DA463D" w:rsidRDefault="00AD0C4F" w:rsidP="00492B70">
            <w:pPr>
              <w:jc w:val="center"/>
              <w:rPr>
                <w:sz w:val="15"/>
                <w:szCs w:val="15"/>
              </w:rPr>
            </w:pPr>
          </w:p>
        </w:tc>
      </w:tr>
      <w:tr w:rsidR="00AD0C4F" w14:paraId="00C84C45" w14:textId="114E4FCA" w:rsidTr="00F75AFF">
        <w:tc>
          <w:tcPr>
            <w:tcW w:w="1417" w:type="dxa"/>
            <w:tcBorders>
              <w:top w:val="nil"/>
              <w:left w:val="nil"/>
              <w:bottom w:val="nil"/>
              <w:right w:val="nil"/>
            </w:tcBorders>
            <w:shd w:val="clear" w:color="auto" w:fill="FFFFFF" w:themeFill="background1"/>
          </w:tcPr>
          <w:p w14:paraId="7AA209FF" w14:textId="6BB3B716" w:rsidR="00AD0C4F" w:rsidRPr="00673167" w:rsidRDefault="00AD0C4F" w:rsidP="00492B70">
            <w:pPr>
              <w:jc w:val="center"/>
              <w:rPr>
                <w:sz w:val="16"/>
                <w:szCs w:val="16"/>
                <w:lang w:eastAsia="zh-CN"/>
              </w:rPr>
            </w:pPr>
            <w:r w:rsidRPr="00673167">
              <w:rPr>
                <w:sz w:val="16"/>
                <w:szCs w:val="16"/>
                <w:lang w:eastAsia="zh-CN"/>
              </w:rPr>
              <w:t>2000-no-PAS</w:t>
            </w:r>
          </w:p>
          <w:p w14:paraId="2E03A23B" w14:textId="55495DD8" w:rsidR="00AD0C4F" w:rsidRPr="00673167" w:rsidRDefault="00AD0C4F" w:rsidP="00492B70">
            <w:pPr>
              <w:jc w:val="center"/>
              <w:rPr>
                <w:sz w:val="16"/>
                <w:szCs w:val="16"/>
                <w:lang w:eastAsia="zh-CN"/>
              </w:rPr>
            </w:pPr>
            <w:r w:rsidRPr="00673167">
              <w:rPr>
                <w:sz w:val="16"/>
                <w:szCs w:val="16"/>
                <w:lang w:eastAsia="zh-CN"/>
              </w:rPr>
              <w:t>3000-no-PAS</w:t>
            </w:r>
          </w:p>
        </w:tc>
        <w:tc>
          <w:tcPr>
            <w:tcW w:w="993" w:type="dxa"/>
            <w:tcBorders>
              <w:top w:val="nil"/>
              <w:left w:val="nil"/>
              <w:bottom w:val="nil"/>
              <w:right w:val="nil"/>
            </w:tcBorders>
            <w:shd w:val="clear" w:color="auto" w:fill="FFFFFF" w:themeFill="background1"/>
          </w:tcPr>
          <w:p w14:paraId="365CE13F" w14:textId="48A34660" w:rsidR="00AD0C4F" w:rsidRPr="00673167" w:rsidRDefault="00AD0C4F" w:rsidP="00492B70">
            <w:pPr>
              <w:jc w:val="center"/>
              <w:rPr>
                <w:sz w:val="16"/>
                <w:szCs w:val="16"/>
                <w:lang w:eastAsia="zh-CN"/>
              </w:rPr>
            </w:pPr>
            <w:r w:rsidRPr="00673167">
              <w:rPr>
                <w:sz w:val="16"/>
                <w:szCs w:val="16"/>
                <w:lang w:eastAsia="zh-CN"/>
              </w:rPr>
              <w:t>0.3529</w:t>
            </w:r>
          </w:p>
          <w:p w14:paraId="5C737671" w14:textId="44C0DFF7" w:rsidR="00AD0C4F" w:rsidRPr="00673167" w:rsidRDefault="00AD0C4F" w:rsidP="00492B70">
            <w:pPr>
              <w:jc w:val="center"/>
              <w:rPr>
                <w:sz w:val="16"/>
                <w:szCs w:val="16"/>
                <w:lang w:eastAsia="zh-CN"/>
              </w:rPr>
            </w:pPr>
            <w:r w:rsidRPr="00673167">
              <w:rPr>
                <w:sz w:val="16"/>
                <w:szCs w:val="16"/>
              </w:rPr>
              <w:t>0.1956</w:t>
            </w:r>
          </w:p>
        </w:tc>
        <w:tc>
          <w:tcPr>
            <w:tcW w:w="852" w:type="dxa"/>
            <w:tcBorders>
              <w:top w:val="nil"/>
              <w:left w:val="nil"/>
              <w:bottom w:val="nil"/>
              <w:right w:val="nil"/>
            </w:tcBorders>
            <w:shd w:val="clear" w:color="auto" w:fill="FFFFFF" w:themeFill="background1"/>
          </w:tcPr>
          <w:p w14:paraId="2769F637" w14:textId="3EB372EB" w:rsidR="00AD0C4F" w:rsidRPr="00673167" w:rsidRDefault="00AD0C4F" w:rsidP="00492B70">
            <w:pPr>
              <w:jc w:val="center"/>
              <w:rPr>
                <w:sz w:val="16"/>
                <w:szCs w:val="16"/>
                <w:lang w:eastAsia="zh-CN"/>
              </w:rPr>
            </w:pPr>
            <w:r w:rsidRPr="00673167">
              <w:rPr>
                <w:sz w:val="16"/>
                <w:szCs w:val="16"/>
                <w:lang w:eastAsia="zh-CN"/>
              </w:rPr>
              <w:t>0.3523</w:t>
            </w:r>
          </w:p>
          <w:p w14:paraId="4122973B" w14:textId="03748048" w:rsidR="00AD0C4F" w:rsidRPr="00673167" w:rsidRDefault="00AD0C4F" w:rsidP="00492B70">
            <w:pPr>
              <w:jc w:val="center"/>
              <w:rPr>
                <w:sz w:val="16"/>
                <w:szCs w:val="16"/>
                <w:lang w:eastAsia="zh-CN"/>
              </w:rPr>
            </w:pPr>
            <w:r w:rsidRPr="00673167">
              <w:rPr>
                <w:sz w:val="16"/>
                <w:szCs w:val="16"/>
              </w:rPr>
              <w:t>0.0666</w:t>
            </w:r>
          </w:p>
        </w:tc>
        <w:tc>
          <w:tcPr>
            <w:tcW w:w="758" w:type="dxa"/>
            <w:tcBorders>
              <w:top w:val="nil"/>
              <w:left w:val="nil"/>
              <w:bottom w:val="nil"/>
              <w:right w:val="nil"/>
            </w:tcBorders>
            <w:shd w:val="clear" w:color="auto" w:fill="FFFFFF" w:themeFill="background1"/>
          </w:tcPr>
          <w:p w14:paraId="48F057E5" w14:textId="2C4BD0A4" w:rsidR="00AD0C4F" w:rsidRPr="00673167" w:rsidRDefault="00AD0C4F" w:rsidP="00492B70">
            <w:pPr>
              <w:jc w:val="center"/>
              <w:rPr>
                <w:sz w:val="16"/>
                <w:szCs w:val="16"/>
                <w:lang w:eastAsia="zh-CN"/>
              </w:rPr>
            </w:pPr>
            <w:r w:rsidRPr="00673167">
              <w:rPr>
                <w:sz w:val="16"/>
                <w:szCs w:val="16"/>
                <w:lang w:eastAsia="zh-CN"/>
              </w:rPr>
              <w:t>0.5935</w:t>
            </w:r>
          </w:p>
          <w:p w14:paraId="67108B99" w14:textId="27176E54" w:rsidR="00AD0C4F" w:rsidRPr="00673167" w:rsidRDefault="00AD0C4F" w:rsidP="00492B70">
            <w:pPr>
              <w:jc w:val="center"/>
              <w:rPr>
                <w:sz w:val="16"/>
                <w:szCs w:val="16"/>
                <w:lang w:eastAsia="zh-CN"/>
              </w:rPr>
            </w:pPr>
            <w:r w:rsidRPr="00673167">
              <w:rPr>
                <w:sz w:val="16"/>
                <w:szCs w:val="16"/>
              </w:rPr>
              <w:t>0.2581</w:t>
            </w:r>
          </w:p>
        </w:tc>
        <w:tc>
          <w:tcPr>
            <w:tcW w:w="758" w:type="dxa"/>
            <w:tcBorders>
              <w:top w:val="nil"/>
              <w:left w:val="nil"/>
              <w:bottom w:val="nil"/>
              <w:right w:val="nil"/>
            </w:tcBorders>
            <w:shd w:val="clear" w:color="auto" w:fill="FFFFFF" w:themeFill="background1"/>
          </w:tcPr>
          <w:p w14:paraId="0457B78D" w14:textId="77777777" w:rsidR="00AD0C4F" w:rsidRPr="00DA463D" w:rsidRDefault="00AD0C4F" w:rsidP="00492B70">
            <w:pPr>
              <w:jc w:val="center"/>
              <w:rPr>
                <w:sz w:val="15"/>
                <w:szCs w:val="15"/>
                <w:lang w:eastAsia="zh-CN"/>
              </w:rPr>
            </w:pPr>
          </w:p>
        </w:tc>
      </w:tr>
      <w:tr w:rsidR="00AD0C4F" w14:paraId="594E9BC6" w14:textId="3429546C" w:rsidTr="00F75AFF">
        <w:trPr>
          <w:trHeight w:val="56"/>
        </w:trPr>
        <w:tc>
          <w:tcPr>
            <w:tcW w:w="1417" w:type="dxa"/>
            <w:tcBorders>
              <w:top w:val="nil"/>
              <w:left w:val="nil"/>
              <w:bottom w:val="nil"/>
              <w:right w:val="nil"/>
            </w:tcBorders>
            <w:shd w:val="clear" w:color="auto" w:fill="FFFFFF" w:themeFill="background1"/>
          </w:tcPr>
          <w:p w14:paraId="1F22A4D2" w14:textId="58E59FE3" w:rsidR="00AD0C4F" w:rsidRPr="00673167" w:rsidRDefault="00AD0C4F" w:rsidP="00492B70">
            <w:pPr>
              <w:jc w:val="center"/>
              <w:rPr>
                <w:sz w:val="16"/>
                <w:szCs w:val="16"/>
                <w:lang w:eastAsia="zh-CN"/>
              </w:rPr>
            </w:pPr>
            <w:r w:rsidRPr="00673167">
              <w:rPr>
                <w:sz w:val="16"/>
                <w:szCs w:val="16"/>
                <w:lang w:eastAsia="zh-CN"/>
              </w:rPr>
              <w:t>6000-no-PAS</w:t>
            </w:r>
          </w:p>
        </w:tc>
        <w:tc>
          <w:tcPr>
            <w:tcW w:w="993" w:type="dxa"/>
            <w:tcBorders>
              <w:top w:val="nil"/>
              <w:left w:val="nil"/>
              <w:bottom w:val="nil"/>
              <w:right w:val="nil"/>
            </w:tcBorders>
            <w:shd w:val="clear" w:color="auto" w:fill="FFFFFF" w:themeFill="background1"/>
          </w:tcPr>
          <w:p w14:paraId="0F19D726" w14:textId="251DC219" w:rsidR="00AD0C4F" w:rsidRPr="00673167" w:rsidRDefault="00AD0C4F" w:rsidP="00492B70">
            <w:pPr>
              <w:jc w:val="center"/>
              <w:rPr>
                <w:sz w:val="16"/>
                <w:szCs w:val="16"/>
                <w:lang w:eastAsia="zh-CN"/>
              </w:rPr>
            </w:pPr>
            <w:r w:rsidRPr="00673167">
              <w:rPr>
                <w:sz w:val="16"/>
                <w:szCs w:val="16"/>
              </w:rPr>
              <w:t>0.2057</w:t>
            </w:r>
          </w:p>
        </w:tc>
        <w:tc>
          <w:tcPr>
            <w:tcW w:w="852" w:type="dxa"/>
            <w:tcBorders>
              <w:top w:val="nil"/>
              <w:left w:val="nil"/>
              <w:bottom w:val="nil"/>
              <w:right w:val="nil"/>
            </w:tcBorders>
            <w:shd w:val="clear" w:color="auto" w:fill="FFFFFF" w:themeFill="background1"/>
          </w:tcPr>
          <w:p w14:paraId="02661BCE" w14:textId="2EDE0DE5" w:rsidR="00AD0C4F" w:rsidRPr="00673167" w:rsidRDefault="00AD0C4F" w:rsidP="00492B70">
            <w:pPr>
              <w:jc w:val="center"/>
              <w:rPr>
                <w:sz w:val="16"/>
                <w:szCs w:val="16"/>
                <w:lang w:eastAsia="zh-CN"/>
              </w:rPr>
            </w:pPr>
            <w:r w:rsidRPr="00673167">
              <w:rPr>
                <w:sz w:val="16"/>
                <w:szCs w:val="16"/>
              </w:rPr>
              <w:t>0.0621</w:t>
            </w:r>
          </w:p>
        </w:tc>
        <w:tc>
          <w:tcPr>
            <w:tcW w:w="758" w:type="dxa"/>
            <w:tcBorders>
              <w:top w:val="nil"/>
              <w:left w:val="nil"/>
              <w:bottom w:val="nil"/>
              <w:right w:val="nil"/>
            </w:tcBorders>
            <w:shd w:val="clear" w:color="auto" w:fill="FFFFFF" w:themeFill="background1"/>
          </w:tcPr>
          <w:p w14:paraId="22455806" w14:textId="69C900FB" w:rsidR="00AD0C4F" w:rsidRPr="00673167" w:rsidRDefault="00AD0C4F" w:rsidP="00492B70">
            <w:pPr>
              <w:jc w:val="center"/>
              <w:rPr>
                <w:sz w:val="16"/>
                <w:szCs w:val="16"/>
                <w:lang w:eastAsia="zh-CN"/>
              </w:rPr>
            </w:pPr>
            <w:r w:rsidRPr="00673167">
              <w:rPr>
                <w:sz w:val="16"/>
                <w:szCs w:val="16"/>
              </w:rPr>
              <w:t>0.2492</w:t>
            </w:r>
          </w:p>
        </w:tc>
        <w:tc>
          <w:tcPr>
            <w:tcW w:w="758" w:type="dxa"/>
            <w:tcBorders>
              <w:top w:val="nil"/>
              <w:left w:val="nil"/>
              <w:bottom w:val="nil"/>
              <w:right w:val="nil"/>
            </w:tcBorders>
            <w:shd w:val="clear" w:color="auto" w:fill="FFFFFF" w:themeFill="background1"/>
          </w:tcPr>
          <w:p w14:paraId="30986F8E" w14:textId="77777777" w:rsidR="00AD0C4F" w:rsidRPr="00DA463D" w:rsidRDefault="00AD0C4F" w:rsidP="00492B70">
            <w:pPr>
              <w:jc w:val="center"/>
              <w:rPr>
                <w:sz w:val="15"/>
                <w:szCs w:val="15"/>
              </w:rPr>
            </w:pPr>
          </w:p>
        </w:tc>
      </w:tr>
      <w:tr w:rsidR="00AD0C4F" w14:paraId="01B352C9" w14:textId="62FC5687" w:rsidTr="00F75AFF">
        <w:tc>
          <w:tcPr>
            <w:tcW w:w="1417" w:type="dxa"/>
            <w:tcBorders>
              <w:top w:val="nil"/>
              <w:left w:val="nil"/>
              <w:bottom w:val="double" w:sz="4" w:space="0" w:color="auto"/>
              <w:right w:val="nil"/>
            </w:tcBorders>
            <w:shd w:val="clear" w:color="auto" w:fill="FFFFFF" w:themeFill="background1"/>
          </w:tcPr>
          <w:p w14:paraId="37BAD13F" w14:textId="2C7A093E" w:rsidR="00AD0C4F" w:rsidRPr="00673167" w:rsidRDefault="00AD0C4F" w:rsidP="00492B70">
            <w:pPr>
              <w:jc w:val="center"/>
              <w:rPr>
                <w:sz w:val="16"/>
                <w:szCs w:val="16"/>
                <w:lang w:eastAsia="zh-CN"/>
              </w:rPr>
            </w:pPr>
            <w:r w:rsidRPr="00673167">
              <w:rPr>
                <w:sz w:val="16"/>
                <w:szCs w:val="16"/>
                <w:lang w:eastAsia="zh-CN"/>
              </w:rPr>
              <w:t>8200-no-PAS</w:t>
            </w:r>
          </w:p>
        </w:tc>
        <w:tc>
          <w:tcPr>
            <w:tcW w:w="993" w:type="dxa"/>
            <w:tcBorders>
              <w:top w:val="nil"/>
              <w:left w:val="nil"/>
              <w:bottom w:val="double" w:sz="4" w:space="0" w:color="auto"/>
              <w:right w:val="nil"/>
            </w:tcBorders>
            <w:shd w:val="clear" w:color="auto" w:fill="FFFFFF" w:themeFill="background1"/>
          </w:tcPr>
          <w:p w14:paraId="14FA4152" w14:textId="1F980A1F" w:rsidR="00AD0C4F" w:rsidRPr="00673167" w:rsidRDefault="00AD0C4F" w:rsidP="00492B70">
            <w:pPr>
              <w:jc w:val="center"/>
              <w:rPr>
                <w:sz w:val="16"/>
                <w:szCs w:val="16"/>
                <w:lang w:eastAsia="zh-CN"/>
              </w:rPr>
            </w:pPr>
            <w:r w:rsidRPr="00673167">
              <w:rPr>
                <w:sz w:val="16"/>
                <w:szCs w:val="16"/>
              </w:rPr>
              <w:t>0.4476</w:t>
            </w:r>
          </w:p>
        </w:tc>
        <w:tc>
          <w:tcPr>
            <w:tcW w:w="852" w:type="dxa"/>
            <w:tcBorders>
              <w:top w:val="nil"/>
              <w:left w:val="nil"/>
              <w:bottom w:val="double" w:sz="4" w:space="0" w:color="auto"/>
              <w:right w:val="nil"/>
            </w:tcBorders>
            <w:shd w:val="clear" w:color="auto" w:fill="FFFFFF" w:themeFill="background1"/>
          </w:tcPr>
          <w:p w14:paraId="626991EA" w14:textId="05566749" w:rsidR="00AD0C4F" w:rsidRPr="00673167" w:rsidRDefault="00AD0C4F" w:rsidP="00492B70">
            <w:pPr>
              <w:jc w:val="center"/>
              <w:rPr>
                <w:sz w:val="16"/>
                <w:szCs w:val="16"/>
                <w:lang w:eastAsia="zh-CN"/>
              </w:rPr>
            </w:pPr>
            <w:r w:rsidRPr="00673167">
              <w:rPr>
                <w:sz w:val="16"/>
                <w:szCs w:val="16"/>
              </w:rPr>
              <w:t>0.9634</w:t>
            </w:r>
          </w:p>
        </w:tc>
        <w:tc>
          <w:tcPr>
            <w:tcW w:w="758" w:type="dxa"/>
            <w:tcBorders>
              <w:top w:val="nil"/>
              <w:left w:val="nil"/>
              <w:bottom w:val="double" w:sz="4" w:space="0" w:color="auto"/>
              <w:right w:val="nil"/>
            </w:tcBorders>
            <w:shd w:val="clear" w:color="auto" w:fill="FFFFFF" w:themeFill="background1"/>
          </w:tcPr>
          <w:p w14:paraId="070FBC31" w14:textId="3566765F" w:rsidR="00AD0C4F" w:rsidRPr="00673167" w:rsidRDefault="00AD0C4F" w:rsidP="00492B70">
            <w:pPr>
              <w:jc w:val="center"/>
              <w:rPr>
                <w:sz w:val="16"/>
                <w:szCs w:val="16"/>
              </w:rPr>
            </w:pPr>
            <w:r w:rsidRPr="00673167">
              <w:rPr>
                <w:sz w:val="16"/>
                <w:szCs w:val="16"/>
              </w:rPr>
              <w:t>0.9764</w:t>
            </w:r>
          </w:p>
        </w:tc>
        <w:tc>
          <w:tcPr>
            <w:tcW w:w="758" w:type="dxa"/>
            <w:tcBorders>
              <w:top w:val="nil"/>
              <w:left w:val="nil"/>
              <w:bottom w:val="double" w:sz="4" w:space="0" w:color="auto"/>
              <w:right w:val="nil"/>
            </w:tcBorders>
            <w:shd w:val="clear" w:color="auto" w:fill="FFFFFF" w:themeFill="background1"/>
          </w:tcPr>
          <w:p w14:paraId="05905EE0" w14:textId="77777777" w:rsidR="00AD0C4F" w:rsidRPr="00DA463D" w:rsidRDefault="00AD0C4F" w:rsidP="00492B70">
            <w:pPr>
              <w:jc w:val="center"/>
              <w:rPr>
                <w:sz w:val="15"/>
                <w:szCs w:val="15"/>
              </w:rPr>
            </w:pPr>
          </w:p>
        </w:tc>
      </w:tr>
    </w:tbl>
    <w:p w14:paraId="032E823F" w14:textId="77777777" w:rsidR="00CD2E16" w:rsidRDefault="00CD2E16" w:rsidP="00A45ABD">
      <w:pPr>
        <w:rPr>
          <w:lang w:eastAsia="zh-CN"/>
        </w:rPr>
      </w:pPr>
    </w:p>
    <w:p w14:paraId="5F4DEC74" w14:textId="526F2F27" w:rsidR="00A45ABD" w:rsidRDefault="001D4F25" w:rsidP="001F3933">
      <w:pPr>
        <w:rPr>
          <w:lang w:val="en-GB" w:eastAsia="zh-CN"/>
        </w:rPr>
      </w:pPr>
      <w:r w:rsidRPr="00E80501">
        <w:rPr>
          <w:lang w:val="en-GB" w:eastAsia="zh-CN"/>
        </w:rPr>
        <w:t>increasing torque for the three vibration signal components</w:t>
      </w:r>
      <w:r>
        <w:rPr>
          <w:lang w:val="en-GB" w:eastAsia="zh-CN"/>
        </w:rPr>
        <w:t xml:space="preserve"> a</w:t>
      </w:r>
      <w:r w:rsidRPr="00E80501">
        <w:rPr>
          <w:lang w:val="en-GB" w:eastAsia="zh-CN"/>
        </w:rPr>
        <w:t>t the same speed</w:t>
      </w:r>
      <w:r>
        <w:rPr>
          <w:lang w:val="en-GB" w:eastAsia="zh-CN"/>
        </w:rPr>
        <w:t xml:space="preserve">. </w:t>
      </w:r>
      <w:r w:rsidRPr="00E80501">
        <w:rPr>
          <w:lang w:val="en-GB" w:eastAsia="zh-CN"/>
        </w:rPr>
        <w:t xml:space="preserve">The prediction of </w:t>
      </w:r>
      <w:r w:rsidR="00A668C1">
        <w:rPr>
          <w:lang w:val="en-GB" w:eastAsia="zh-CN"/>
        </w:rPr>
        <w:t xml:space="preserve">OCF </w:t>
      </w:r>
      <w:r w:rsidRPr="00E80501">
        <w:rPr>
          <w:lang w:val="en-GB" w:eastAsia="zh-CN"/>
        </w:rPr>
        <w:t>performs significantly better than the other two vibration components</w:t>
      </w:r>
      <w:r>
        <w:rPr>
          <w:lang w:val="en-GB" w:eastAsia="zh-CN"/>
        </w:rPr>
        <w:t>,</w:t>
      </w:r>
      <w:r w:rsidRPr="00D22EB9">
        <w:t xml:space="preserve"> </w:t>
      </w:r>
      <w:r w:rsidRPr="00D22EB9">
        <w:rPr>
          <w:lang w:val="en-GB" w:eastAsia="zh-CN"/>
        </w:rPr>
        <w:t>and the prediction accuracy is stable within a fixed range</w:t>
      </w:r>
      <w:r>
        <w:rPr>
          <w:lang w:val="en-GB" w:eastAsia="zh-CN"/>
        </w:rPr>
        <w:t xml:space="preserve">. </w:t>
      </w:r>
      <w:r w:rsidRPr="00D22EB9">
        <w:rPr>
          <w:lang w:val="en-GB" w:eastAsia="zh-CN"/>
        </w:rPr>
        <w:t>This is because the proposed model is more effective in extracting the F</w:t>
      </w:r>
      <w:r>
        <w:rPr>
          <w:lang w:val="en-GB" w:eastAsia="zh-CN"/>
        </w:rPr>
        <w:t>orce signal</w:t>
      </w:r>
      <w:r w:rsidRPr="00D22EB9">
        <w:rPr>
          <w:lang w:val="en-GB" w:eastAsia="zh-CN"/>
        </w:rPr>
        <w:t xml:space="preserve"> </w:t>
      </w:r>
      <w:r>
        <w:rPr>
          <w:lang w:val="en-GB" w:eastAsia="zh-CN"/>
        </w:rPr>
        <w:t xml:space="preserve">characteristics </w:t>
      </w:r>
      <w:r w:rsidRPr="00D22EB9">
        <w:rPr>
          <w:lang w:val="en-GB" w:eastAsia="zh-CN"/>
        </w:rPr>
        <w:t>than the other two signals</w:t>
      </w:r>
      <w:r>
        <w:rPr>
          <w:lang w:val="en-GB" w:eastAsia="zh-CN"/>
        </w:rPr>
        <w:t>, which</w:t>
      </w:r>
      <w:r w:rsidRPr="00D22EB9">
        <w:rPr>
          <w:lang w:val="en-GB" w:eastAsia="zh-CN"/>
        </w:rPr>
        <w:t xml:space="preserve"> show strong robustness</w:t>
      </w:r>
      <w:r>
        <w:rPr>
          <w:lang w:val="en-GB" w:eastAsia="zh-CN"/>
        </w:rPr>
        <w:t xml:space="preserve">. </w:t>
      </w:r>
      <w:r w:rsidRPr="00994C68">
        <w:rPr>
          <w:lang w:val="en-GB" w:eastAsia="zh-CN"/>
        </w:rPr>
        <w:t xml:space="preserve">Among the other three evaluation metrics, the predictions of FRF and PAS fluctuate more radically under variable load and variable speed conditions. </w:t>
      </w:r>
      <w:r w:rsidRPr="005B469C">
        <w:rPr>
          <w:lang w:val="en-GB" w:eastAsia="zh-CN"/>
        </w:rPr>
        <w:t>For the MSE value, the prediction accuracy of the FRF decreases and then increases as the torque increases from 0nm to 66nm at a speed of 8000rpm, representing a wide range of error</w:t>
      </w:r>
      <w:r w:rsidR="00B53ABE">
        <w:rPr>
          <w:lang w:val="en-GB" w:eastAsia="zh-CN"/>
        </w:rPr>
        <w:t>s</w:t>
      </w:r>
      <w:r w:rsidRPr="005B469C">
        <w:rPr>
          <w:lang w:val="en-GB" w:eastAsia="zh-CN"/>
        </w:rPr>
        <w:t>.</w:t>
      </w:r>
      <w:r>
        <w:rPr>
          <w:lang w:val="en-GB" w:eastAsia="zh-CN"/>
        </w:rPr>
        <w:t xml:space="preserve"> </w:t>
      </w:r>
      <w:r w:rsidRPr="00B3366E">
        <w:rPr>
          <w:lang w:val="en-GB" w:eastAsia="zh-CN"/>
        </w:rPr>
        <w:t xml:space="preserve">Differences in the learning </w:t>
      </w:r>
      <w:r>
        <w:rPr>
          <w:lang w:val="en-GB" w:eastAsia="zh-CN"/>
        </w:rPr>
        <w:t xml:space="preserve">performance </w:t>
      </w:r>
      <w:r w:rsidRPr="00B3366E">
        <w:rPr>
          <w:lang w:val="en-GB" w:eastAsia="zh-CN"/>
        </w:rPr>
        <w:t xml:space="preserve">of models for different </w:t>
      </w:r>
      <w:r>
        <w:rPr>
          <w:lang w:val="en-GB" w:eastAsia="zh-CN"/>
        </w:rPr>
        <w:t xml:space="preserve">vibration </w:t>
      </w:r>
      <w:r w:rsidRPr="00B3366E">
        <w:rPr>
          <w:lang w:val="en-GB" w:eastAsia="zh-CN"/>
        </w:rPr>
        <w:t>signals</w:t>
      </w:r>
      <w:r>
        <w:rPr>
          <w:lang w:val="en-GB" w:eastAsia="zh-CN"/>
        </w:rPr>
        <w:t xml:space="preserve"> indicate that t</w:t>
      </w:r>
      <w:r w:rsidRPr="00994C68">
        <w:rPr>
          <w:lang w:val="en-GB" w:eastAsia="zh-CN"/>
        </w:rPr>
        <w:t>he adaptability of the proposed model for different signals remains to be improved</w:t>
      </w:r>
      <w:r>
        <w:rPr>
          <w:lang w:val="en-GB" w:eastAsia="zh-CN"/>
        </w:rPr>
        <w:t>.</w:t>
      </w:r>
    </w:p>
    <w:p w14:paraId="3BEBCC3D" w14:textId="77777777" w:rsidR="009846D7" w:rsidRDefault="00EE467E" w:rsidP="00FA0E2E">
      <w:pPr>
        <w:rPr>
          <w:sz w:val="16"/>
          <w:szCs w:val="16"/>
          <w:lang w:eastAsia="zh-CN"/>
        </w:rPr>
      </w:pPr>
      <w:r>
        <w:rPr>
          <w:rFonts w:hint="eastAsia"/>
          <w:noProof/>
          <w:sz w:val="16"/>
          <w:szCs w:val="16"/>
          <w:lang w:eastAsia="zh-CN"/>
        </w:rPr>
        <w:drawing>
          <wp:inline distT="0" distB="0" distL="0" distR="0" wp14:anchorId="7C208692" wp14:editId="1179E024">
            <wp:extent cx="3694509" cy="1563329"/>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3"/>
                    <a:stretch>
                      <a:fillRect/>
                    </a:stretch>
                  </pic:blipFill>
                  <pic:spPr>
                    <a:xfrm>
                      <a:off x="0" y="0"/>
                      <a:ext cx="3777358" cy="1598386"/>
                    </a:xfrm>
                    <a:prstGeom prst="rect">
                      <a:avLst/>
                    </a:prstGeom>
                  </pic:spPr>
                </pic:pic>
              </a:graphicData>
            </a:graphic>
          </wp:inline>
        </w:drawing>
      </w:r>
    </w:p>
    <w:p w14:paraId="4863A1AD" w14:textId="4DA879FC" w:rsidR="00603772" w:rsidRPr="00FA0E2E" w:rsidRDefault="00603772" w:rsidP="00603772">
      <w:pPr>
        <w:rPr>
          <w:rFonts w:ascii="Helvetica" w:hAnsi="Helvetica" w:cs="Helvetica"/>
          <w:lang w:val="en-GB" w:eastAsia="zh-CN"/>
        </w:rPr>
      </w:pPr>
      <w:r w:rsidRPr="00FA0E2E">
        <w:rPr>
          <w:rFonts w:ascii="Helvetica" w:hAnsi="Helvetica" w:cs="Helvetica"/>
          <w:sz w:val="16"/>
          <w:szCs w:val="16"/>
          <w:lang w:eastAsia="zh-CN"/>
        </w:rPr>
        <w:t xml:space="preserve">Fig. </w:t>
      </w:r>
      <w:r w:rsidR="00FA0E2E" w:rsidRPr="00FA0E2E">
        <w:rPr>
          <w:rFonts w:ascii="Helvetica" w:hAnsi="Helvetica" w:cs="Helvetica"/>
          <w:sz w:val="16"/>
          <w:szCs w:val="16"/>
          <w:lang w:eastAsia="zh-CN"/>
        </w:rPr>
        <w:t>9</w:t>
      </w:r>
      <w:r w:rsidRPr="00FA0E2E">
        <w:rPr>
          <w:rFonts w:ascii="Helvetica" w:hAnsi="Helvetica" w:cs="Helvetica"/>
          <w:sz w:val="16"/>
          <w:szCs w:val="16"/>
          <w:lang w:eastAsia="zh-CN"/>
        </w:rPr>
        <w:t xml:space="preserve">. Measured and reconstructed value of OCF under </w:t>
      </w:r>
      <w:r w:rsidR="009664BC" w:rsidRPr="00FA0E2E">
        <w:rPr>
          <w:rFonts w:ascii="Helvetica" w:hAnsi="Helvetica" w:cs="Helvetica"/>
          <w:sz w:val="16"/>
          <w:szCs w:val="16"/>
          <w:lang w:eastAsia="zh-CN"/>
        </w:rPr>
        <w:t xml:space="preserve">the </w:t>
      </w:r>
      <w:r w:rsidRPr="00FA0E2E">
        <w:rPr>
          <w:rFonts w:ascii="Helvetica" w:hAnsi="Helvetica" w:cs="Helvetica"/>
          <w:sz w:val="16"/>
          <w:szCs w:val="16"/>
          <w:lang w:eastAsia="zh-CN"/>
        </w:rPr>
        <w:t>condition of 6000rpm without load.</w:t>
      </w:r>
    </w:p>
    <w:p w14:paraId="1C868B84" w14:textId="77777777" w:rsidR="003E0AD6" w:rsidRDefault="003E0AD6" w:rsidP="00B373AC">
      <w:pPr>
        <w:rPr>
          <w:lang w:val="en-GB" w:eastAsia="zh-CN"/>
        </w:rPr>
      </w:pPr>
    </w:p>
    <w:p w14:paraId="6A2FD737" w14:textId="11EF185E" w:rsidR="006A2AD7" w:rsidRDefault="00EE467E" w:rsidP="00B373AC">
      <w:pPr>
        <w:rPr>
          <w:lang w:val="en-GB" w:eastAsia="zh-CN"/>
        </w:rPr>
      </w:pPr>
      <w:r>
        <w:rPr>
          <w:noProof/>
          <w:lang w:val="en-GB" w:eastAsia="zh-CN"/>
        </w:rPr>
        <w:drawing>
          <wp:inline distT="0" distB="0" distL="0" distR="0" wp14:anchorId="054545CC" wp14:editId="00436614">
            <wp:extent cx="3710297" cy="1491861"/>
            <wp:effectExtent l="0" t="0" r="5080" b="0"/>
            <wp:docPr id="12" name="图片 1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图表&#10;&#10;描述已自动生成"/>
                    <pic:cNvPicPr/>
                  </pic:nvPicPr>
                  <pic:blipFill>
                    <a:blip r:embed="rId24"/>
                    <a:stretch>
                      <a:fillRect/>
                    </a:stretch>
                  </pic:blipFill>
                  <pic:spPr>
                    <a:xfrm>
                      <a:off x="0" y="0"/>
                      <a:ext cx="3718767" cy="1495267"/>
                    </a:xfrm>
                    <a:prstGeom prst="rect">
                      <a:avLst/>
                    </a:prstGeom>
                  </pic:spPr>
                </pic:pic>
              </a:graphicData>
            </a:graphic>
          </wp:inline>
        </w:drawing>
      </w:r>
    </w:p>
    <w:p w14:paraId="087E1363" w14:textId="3D1BC41B" w:rsidR="00603772" w:rsidRPr="00FA0E2E" w:rsidRDefault="00603772" w:rsidP="00113020">
      <w:pPr>
        <w:rPr>
          <w:rFonts w:ascii="Helvetica" w:hAnsi="Helvetica" w:cs="Helvetica"/>
          <w:sz w:val="16"/>
          <w:szCs w:val="16"/>
          <w:lang w:eastAsia="zh-CN"/>
        </w:rPr>
      </w:pPr>
      <w:r w:rsidRPr="00FA0E2E">
        <w:rPr>
          <w:rFonts w:ascii="Helvetica" w:hAnsi="Helvetica" w:cs="Helvetica"/>
          <w:sz w:val="16"/>
          <w:szCs w:val="16"/>
          <w:lang w:eastAsia="zh-CN"/>
        </w:rPr>
        <w:t xml:space="preserve">Fig. </w:t>
      </w:r>
      <w:r w:rsidR="00FA0E2E">
        <w:rPr>
          <w:rFonts w:ascii="Helvetica" w:hAnsi="Helvetica" w:cs="Helvetica"/>
          <w:sz w:val="16"/>
          <w:szCs w:val="16"/>
          <w:lang w:eastAsia="zh-CN"/>
        </w:rPr>
        <w:t>10</w:t>
      </w:r>
      <w:r w:rsidRPr="00FA0E2E">
        <w:rPr>
          <w:rFonts w:ascii="Helvetica" w:hAnsi="Helvetica" w:cs="Helvetica"/>
          <w:sz w:val="16"/>
          <w:szCs w:val="16"/>
          <w:lang w:eastAsia="zh-CN"/>
        </w:rPr>
        <w:t xml:space="preserve">. Measured and reconstructed value of </w:t>
      </w:r>
      <w:r w:rsidR="002E6E88" w:rsidRPr="00FA0E2E">
        <w:rPr>
          <w:rFonts w:ascii="Helvetica" w:hAnsi="Helvetica" w:cs="Helvetica"/>
          <w:sz w:val="16"/>
          <w:szCs w:val="16"/>
          <w:lang w:val="en-GB" w:eastAsia="zh-CN"/>
        </w:rPr>
        <w:t>acceleration response</w:t>
      </w:r>
      <w:r w:rsidR="002E6E88" w:rsidRPr="00FA0E2E">
        <w:rPr>
          <w:rFonts w:ascii="Helvetica" w:hAnsi="Helvetica" w:cs="Helvetica"/>
          <w:sz w:val="16"/>
          <w:szCs w:val="16"/>
          <w:lang w:eastAsia="zh-CN"/>
        </w:rPr>
        <w:t xml:space="preserve"> </w:t>
      </w:r>
      <w:r w:rsidRPr="00FA0E2E">
        <w:rPr>
          <w:rFonts w:ascii="Helvetica" w:hAnsi="Helvetica" w:cs="Helvetica"/>
          <w:sz w:val="16"/>
          <w:szCs w:val="16"/>
          <w:lang w:eastAsia="zh-CN"/>
        </w:rPr>
        <w:t xml:space="preserve">under </w:t>
      </w:r>
      <w:r w:rsidR="009664BC" w:rsidRPr="00FA0E2E">
        <w:rPr>
          <w:rFonts w:ascii="Helvetica" w:hAnsi="Helvetica" w:cs="Helvetica"/>
          <w:sz w:val="16"/>
          <w:szCs w:val="16"/>
          <w:lang w:eastAsia="zh-CN"/>
        </w:rPr>
        <w:t xml:space="preserve">the </w:t>
      </w:r>
      <w:r w:rsidRPr="00FA0E2E">
        <w:rPr>
          <w:rFonts w:ascii="Helvetica" w:hAnsi="Helvetica" w:cs="Helvetica"/>
          <w:sz w:val="16"/>
          <w:szCs w:val="16"/>
          <w:lang w:eastAsia="zh-CN"/>
        </w:rPr>
        <w:t>condition of 6000rpm without load.</w:t>
      </w:r>
    </w:p>
    <w:p w14:paraId="3F81C632" w14:textId="637B6D21" w:rsidR="005F7C15" w:rsidRDefault="005F7C15" w:rsidP="00113020">
      <w:pPr>
        <w:rPr>
          <w:sz w:val="16"/>
          <w:szCs w:val="16"/>
          <w:lang w:eastAsia="zh-CN"/>
        </w:rPr>
      </w:pPr>
    </w:p>
    <w:p w14:paraId="11167B9C" w14:textId="79F2E5F6" w:rsidR="00B373AC" w:rsidRDefault="00B373AC" w:rsidP="00D7592E">
      <w:pPr>
        <w:ind w:firstLineChars="100" w:firstLine="160"/>
        <w:rPr>
          <w:sz w:val="16"/>
          <w:szCs w:val="16"/>
          <w:lang w:eastAsia="zh-CN"/>
        </w:rPr>
      </w:pPr>
      <w:r>
        <w:rPr>
          <w:rFonts w:hint="eastAsia"/>
          <w:noProof/>
          <w:sz w:val="16"/>
          <w:szCs w:val="16"/>
          <w:lang w:eastAsia="zh-CN"/>
        </w:rPr>
        <w:lastRenderedPageBreak/>
        <w:drawing>
          <wp:inline distT="0" distB="0" distL="0" distR="0" wp14:anchorId="1FBE1162" wp14:editId="50729927">
            <wp:extent cx="3551824" cy="14925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5"/>
                    <a:stretch>
                      <a:fillRect/>
                    </a:stretch>
                  </pic:blipFill>
                  <pic:spPr>
                    <a:xfrm>
                      <a:off x="0" y="0"/>
                      <a:ext cx="3586320" cy="1507033"/>
                    </a:xfrm>
                    <a:prstGeom prst="rect">
                      <a:avLst/>
                    </a:prstGeom>
                  </pic:spPr>
                </pic:pic>
              </a:graphicData>
            </a:graphic>
          </wp:inline>
        </w:drawing>
      </w:r>
    </w:p>
    <w:p w14:paraId="4D87AECF" w14:textId="22B46F17" w:rsidR="00B373AC" w:rsidRPr="00FA0E2E" w:rsidRDefault="00B373AC" w:rsidP="00FA0E2E">
      <w:pPr>
        <w:spacing w:beforeLines="50" w:before="120" w:afterLines="50" w:after="120"/>
        <w:ind w:leftChars="100" w:left="200"/>
        <w:rPr>
          <w:rFonts w:ascii="Helvetica" w:hAnsi="Helvetica" w:cs="Helvetica"/>
          <w:sz w:val="16"/>
          <w:szCs w:val="16"/>
          <w:lang w:eastAsia="zh-CN"/>
        </w:rPr>
      </w:pPr>
      <w:r w:rsidRPr="00FA0E2E">
        <w:rPr>
          <w:rFonts w:ascii="Helvetica" w:hAnsi="Helvetica" w:cs="Helvetica"/>
          <w:sz w:val="16"/>
          <w:szCs w:val="16"/>
          <w:lang w:eastAsia="zh-CN"/>
        </w:rPr>
        <w:t>Fig. 1</w:t>
      </w:r>
      <w:r w:rsidR="00FA0E2E" w:rsidRPr="00FA0E2E">
        <w:rPr>
          <w:rFonts w:ascii="Helvetica" w:hAnsi="Helvetica" w:cs="Helvetica"/>
          <w:sz w:val="16"/>
          <w:szCs w:val="16"/>
          <w:lang w:eastAsia="zh-CN"/>
        </w:rPr>
        <w:t>1</w:t>
      </w:r>
      <w:r w:rsidRPr="00FA0E2E">
        <w:rPr>
          <w:rFonts w:ascii="Helvetica" w:hAnsi="Helvetica" w:cs="Helvetica"/>
          <w:sz w:val="16"/>
          <w:szCs w:val="16"/>
          <w:lang w:eastAsia="zh-CN"/>
        </w:rPr>
        <w:t xml:space="preserve">. Measured and reconstructed value of </w:t>
      </w:r>
      <w:r w:rsidRPr="00FA0E2E">
        <w:rPr>
          <w:rFonts w:ascii="Helvetica" w:hAnsi="Helvetica" w:cs="Helvetica"/>
          <w:sz w:val="16"/>
          <w:szCs w:val="16"/>
          <w:lang w:val="en-GB" w:eastAsia="zh-CN"/>
        </w:rPr>
        <w:t>acceleration response</w:t>
      </w:r>
      <w:r w:rsidRPr="00FA0E2E">
        <w:rPr>
          <w:rFonts w:ascii="Helvetica" w:hAnsi="Helvetica" w:cs="Helvetica"/>
          <w:sz w:val="16"/>
          <w:szCs w:val="16"/>
          <w:lang w:eastAsia="zh-CN"/>
        </w:rPr>
        <w:t xml:space="preserve"> under </w:t>
      </w:r>
      <w:r w:rsidR="009664BC" w:rsidRPr="00FA0E2E">
        <w:rPr>
          <w:rFonts w:ascii="Helvetica" w:hAnsi="Helvetica" w:cs="Helvetica"/>
          <w:sz w:val="16"/>
          <w:szCs w:val="16"/>
          <w:lang w:eastAsia="zh-CN"/>
        </w:rPr>
        <w:t xml:space="preserve">the </w:t>
      </w:r>
      <w:r w:rsidRPr="00FA0E2E">
        <w:rPr>
          <w:rFonts w:ascii="Helvetica" w:hAnsi="Helvetica" w:cs="Helvetica"/>
          <w:sz w:val="16"/>
          <w:szCs w:val="16"/>
          <w:lang w:eastAsia="zh-CN"/>
        </w:rPr>
        <w:t xml:space="preserve">condition of 8200rpm with </w:t>
      </w:r>
      <w:r w:rsidR="009664BC" w:rsidRPr="00FA0E2E">
        <w:rPr>
          <w:rFonts w:ascii="Helvetica" w:hAnsi="Helvetica" w:cs="Helvetica"/>
          <w:sz w:val="16"/>
          <w:szCs w:val="16"/>
          <w:lang w:eastAsia="zh-CN"/>
        </w:rPr>
        <w:t xml:space="preserve">a </w:t>
      </w:r>
      <w:r w:rsidRPr="00FA0E2E">
        <w:rPr>
          <w:rFonts w:ascii="Helvetica" w:hAnsi="Helvetica" w:cs="Helvetica"/>
          <w:sz w:val="16"/>
          <w:szCs w:val="16"/>
          <w:lang w:eastAsia="zh-CN"/>
        </w:rPr>
        <w:t>load</w:t>
      </w:r>
      <w:r w:rsidR="007817F7" w:rsidRPr="00FA0E2E">
        <w:rPr>
          <w:rFonts w:ascii="Helvetica" w:hAnsi="Helvetica" w:cs="Helvetica"/>
          <w:sz w:val="16"/>
          <w:szCs w:val="16"/>
          <w:lang w:eastAsia="zh-CN"/>
        </w:rPr>
        <w:t xml:space="preserve"> of 48N</w:t>
      </w:r>
      <w:r w:rsidRPr="00FA0E2E">
        <w:rPr>
          <w:rFonts w:ascii="Helvetica" w:hAnsi="Helvetica" w:cs="Helvetica"/>
          <w:sz w:val="16"/>
          <w:szCs w:val="16"/>
          <w:lang w:eastAsia="zh-CN"/>
        </w:rPr>
        <w:t>.</w:t>
      </w:r>
    </w:p>
    <w:p w14:paraId="630B0847" w14:textId="5B24D9EC" w:rsidR="00703E2E" w:rsidRDefault="007564B6" w:rsidP="00703E2E">
      <w:pPr>
        <w:ind w:leftChars="100" w:left="200"/>
        <w:rPr>
          <w:sz w:val="16"/>
          <w:szCs w:val="16"/>
          <w:lang w:eastAsia="zh-CN"/>
        </w:rPr>
      </w:pPr>
      <w:r>
        <w:rPr>
          <w:noProof/>
          <w:sz w:val="16"/>
          <w:szCs w:val="16"/>
          <w:lang w:eastAsia="zh-CN"/>
        </w:rPr>
        <w:drawing>
          <wp:inline distT="0" distB="0" distL="0" distR="0" wp14:anchorId="42959798" wp14:editId="0A2C121B">
            <wp:extent cx="3546629" cy="1510234"/>
            <wp:effectExtent l="0" t="0" r="0" b="0"/>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pic:nvPicPr>
                  <pic:blipFill>
                    <a:blip r:embed="rId26"/>
                    <a:stretch>
                      <a:fillRect/>
                    </a:stretch>
                  </pic:blipFill>
                  <pic:spPr>
                    <a:xfrm>
                      <a:off x="0" y="0"/>
                      <a:ext cx="3565722" cy="1518364"/>
                    </a:xfrm>
                    <a:prstGeom prst="rect">
                      <a:avLst/>
                    </a:prstGeom>
                  </pic:spPr>
                </pic:pic>
              </a:graphicData>
            </a:graphic>
          </wp:inline>
        </w:drawing>
      </w:r>
      <w:r w:rsidR="00703E2E" w:rsidRPr="00703E2E">
        <w:rPr>
          <w:rFonts w:hint="eastAsia"/>
          <w:sz w:val="16"/>
          <w:szCs w:val="16"/>
          <w:lang w:eastAsia="zh-CN"/>
        </w:rPr>
        <w:t xml:space="preserve"> </w:t>
      </w:r>
      <w:r w:rsidR="00703E2E" w:rsidRPr="00603772">
        <w:rPr>
          <w:rFonts w:hint="eastAsia"/>
          <w:sz w:val="16"/>
          <w:szCs w:val="16"/>
          <w:lang w:eastAsia="zh-CN"/>
        </w:rPr>
        <w:t>F</w:t>
      </w:r>
      <w:r w:rsidR="00703E2E" w:rsidRPr="00603772">
        <w:rPr>
          <w:sz w:val="16"/>
          <w:szCs w:val="16"/>
          <w:lang w:eastAsia="zh-CN"/>
        </w:rPr>
        <w:t xml:space="preserve">ig. </w:t>
      </w:r>
      <w:r w:rsidR="00703E2E" w:rsidRPr="00FA0E2E">
        <w:rPr>
          <w:rFonts w:ascii="Helvetica" w:hAnsi="Helvetica" w:cs="Helvetica"/>
          <w:sz w:val="16"/>
          <w:szCs w:val="16"/>
          <w:lang w:eastAsia="zh-CN"/>
        </w:rPr>
        <w:t>1</w:t>
      </w:r>
      <w:r w:rsidR="00FA0E2E">
        <w:rPr>
          <w:rFonts w:ascii="Helvetica" w:hAnsi="Helvetica" w:cs="Helvetica"/>
          <w:sz w:val="16"/>
          <w:szCs w:val="16"/>
          <w:lang w:eastAsia="zh-CN"/>
        </w:rPr>
        <w:t>2</w:t>
      </w:r>
      <w:r w:rsidR="00703E2E" w:rsidRPr="00FA0E2E">
        <w:rPr>
          <w:rFonts w:ascii="Helvetica" w:hAnsi="Helvetica" w:cs="Helvetica"/>
          <w:sz w:val="16"/>
          <w:szCs w:val="16"/>
          <w:lang w:eastAsia="zh-CN"/>
        </w:rPr>
        <w:t xml:space="preserve">. Measured and reconstructed value of </w:t>
      </w:r>
      <w:r w:rsidR="00703E2E" w:rsidRPr="00FA0E2E">
        <w:rPr>
          <w:rFonts w:ascii="Helvetica" w:hAnsi="Helvetica" w:cs="Helvetica"/>
          <w:sz w:val="16"/>
          <w:szCs w:val="16"/>
          <w:lang w:val="en-GB" w:eastAsia="zh-CN"/>
        </w:rPr>
        <w:t xml:space="preserve">OCF </w:t>
      </w:r>
      <w:r w:rsidR="00703E2E" w:rsidRPr="00FA0E2E">
        <w:rPr>
          <w:rFonts w:ascii="Helvetica" w:hAnsi="Helvetica" w:cs="Helvetica"/>
          <w:sz w:val="16"/>
          <w:szCs w:val="16"/>
          <w:lang w:eastAsia="zh-CN"/>
        </w:rPr>
        <w:t xml:space="preserve">under </w:t>
      </w:r>
      <w:r w:rsidR="009664BC" w:rsidRPr="00FA0E2E">
        <w:rPr>
          <w:rFonts w:ascii="Helvetica" w:hAnsi="Helvetica" w:cs="Helvetica"/>
          <w:sz w:val="16"/>
          <w:szCs w:val="16"/>
          <w:lang w:eastAsia="zh-CN"/>
        </w:rPr>
        <w:t xml:space="preserve">the </w:t>
      </w:r>
      <w:r w:rsidR="00703E2E" w:rsidRPr="00FA0E2E">
        <w:rPr>
          <w:rFonts w:ascii="Helvetica" w:hAnsi="Helvetica" w:cs="Helvetica"/>
          <w:sz w:val="16"/>
          <w:szCs w:val="16"/>
          <w:lang w:eastAsia="zh-CN"/>
        </w:rPr>
        <w:t xml:space="preserve">condition of 8200rpm with </w:t>
      </w:r>
      <w:r w:rsidR="009664BC" w:rsidRPr="00FA0E2E">
        <w:rPr>
          <w:rFonts w:ascii="Helvetica" w:hAnsi="Helvetica" w:cs="Helvetica"/>
          <w:sz w:val="16"/>
          <w:szCs w:val="16"/>
          <w:lang w:eastAsia="zh-CN"/>
        </w:rPr>
        <w:t xml:space="preserve">a </w:t>
      </w:r>
      <w:r w:rsidR="00703E2E" w:rsidRPr="00FA0E2E">
        <w:rPr>
          <w:rFonts w:ascii="Helvetica" w:hAnsi="Helvetica" w:cs="Helvetica"/>
          <w:sz w:val="16"/>
          <w:szCs w:val="16"/>
          <w:lang w:eastAsia="zh-CN"/>
        </w:rPr>
        <w:t>load of 48N.</w:t>
      </w:r>
    </w:p>
    <w:p w14:paraId="766CF88A" w14:textId="39497478" w:rsidR="00B373AC" w:rsidRPr="00703E2E" w:rsidRDefault="00B373AC" w:rsidP="00113020">
      <w:pPr>
        <w:rPr>
          <w:sz w:val="16"/>
          <w:szCs w:val="16"/>
          <w:lang w:eastAsia="zh-CN"/>
        </w:rPr>
      </w:pPr>
    </w:p>
    <w:p w14:paraId="44C7867A" w14:textId="1E1B4F82" w:rsidR="00EE467E" w:rsidRPr="00FA0E2E" w:rsidRDefault="00EE467E" w:rsidP="00EE467E">
      <w:pPr>
        <w:pStyle w:val="af3"/>
        <w:numPr>
          <w:ilvl w:val="0"/>
          <w:numId w:val="20"/>
        </w:numPr>
        <w:rPr>
          <w:rFonts w:ascii="Helvetica" w:hAnsi="Helvetica" w:cs="Helvetica"/>
          <w:i/>
          <w:iCs/>
          <w:lang w:eastAsia="zh-CN"/>
        </w:rPr>
      </w:pPr>
      <w:r w:rsidRPr="00FA0E2E">
        <w:rPr>
          <w:rFonts w:ascii="Helvetica" w:hAnsi="Helvetica" w:cs="Helvetica"/>
          <w:i/>
          <w:iCs/>
          <w:lang w:eastAsia="zh-CN"/>
        </w:rPr>
        <w:t xml:space="preserve">Error analysis and performance discussion </w:t>
      </w:r>
    </w:p>
    <w:p w14:paraId="1C075CC4" w14:textId="77777777" w:rsidR="00EE467E" w:rsidRPr="00EE467E" w:rsidRDefault="00EE467E" w:rsidP="00EE467E">
      <w:pPr>
        <w:ind w:firstLineChars="100" w:firstLine="200"/>
        <w:rPr>
          <w:color w:val="C00000"/>
          <w:lang w:eastAsia="zh-CN"/>
        </w:rPr>
      </w:pPr>
    </w:p>
    <w:p w14:paraId="773D6EE6" w14:textId="4EDAB0E2" w:rsidR="003E0AD6" w:rsidRDefault="00897345" w:rsidP="003E0AD6">
      <w:pPr>
        <w:ind w:firstLineChars="100" w:firstLine="200"/>
        <w:rPr>
          <w:lang w:val="en-GB" w:eastAsia="zh-CN"/>
        </w:rPr>
      </w:pPr>
      <w:r w:rsidRPr="00492B70">
        <w:rPr>
          <w:color w:val="000000" w:themeColor="text1"/>
          <w:lang w:val="en-GB" w:eastAsia="zh-CN"/>
        </w:rPr>
        <w:t>It is worth noting that the paper focuses on the reconstructed performance of the vibration response in the high</w:t>
      </w:r>
      <w:r w:rsidR="009664BC">
        <w:rPr>
          <w:color w:val="000000" w:themeColor="text1"/>
          <w:lang w:val="en-GB" w:eastAsia="zh-CN"/>
        </w:rPr>
        <w:t>-</w:t>
      </w:r>
      <w:r w:rsidRPr="00492B70">
        <w:rPr>
          <w:color w:val="000000" w:themeColor="text1"/>
          <w:lang w:val="en-GB" w:eastAsia="zh-CN"/>
        </w:rPr>
        <w:t xml:space="preserve">frequency range. The </w:t>
      </w:r>
      <w:r w:rsidR="00745AEA" w:rsidRPr="00492B70">
        <w:rPr>
          <w:color w:val="000000" w:themeColor="text1"/>
          <w:lang w:val="en-GB" w:eastAsia="zh-CN"/>
        </w:rPr>
        <w:t>experiment is for the prediction of the frequency response of a high</w:t>
      </w:r>
      <w:r w:rsidR="009664BC">
        <w:rPr>
          <w:color w:val="000000" w:themeColor="text1"/>
          <w:lang w:val="en-GB" w:eastAsia="zh-CN"/>
        </w:rPr>
        <w:t>-</w:t>
      </w:r>
      <w:r w:rsidR="00745AEA" w:rsidRPr="00492B70">
        <w:rPr>
          <w:color w:val="000000" w:themeColor="text1"/>
          <w:lang w:val="en-GB" w:eastAsia="zh-CN"/>
        </w:rPr>
        <w:t xml:space="preserve">frequency vibration signal from 4480-6402hz. </w:t>
      </w:r>
      <w:r w:rsidR="008243C7" w:rsidRPr="00492B70">
        <w:rPr>
          <w:color w:val="000000" w:themeColor="text1"/>
          <w:lang w:val="en-GB" w:eastAsia="zh-CN"/>
        </w:rPr>
        <w:t>Fig</w:t>
      </w:r>
      <w:r w:rsidR="008243C7">
        <w:rPr>
          <w:lang w:val="en-GB" w:eastAsia="zh-CN"/>
        </w:rPr>
        <w:t>.</w:t>
      </w:r>
      <w:r w:rsidR="008243C7" w:rsidRPr="008243C7">
        <w:rPr>
          <w:lang w:val="en-GB" w:eastAsia="zh-CN"/>
        </w:rPr>
        <w:t xml:space="preserve"> </w:t>
      </w:r>
      <w:r w:rsidR="00193629">
        <w:rPr>
          <w:lang w:val="en-GB" w:eastAsia="zh-CN"/>
        </w:rPr>
        <w:t>9</w:t>
      </w:r>
      <w:r w:rsidR="009846D7">
        <w:rPr>
          <w:lang w:val="en-GB" w:eastAsia="zh-CN"/>
        </w:rPr>
        <w:t xml:space="preserve"> to </w:t>
      </w:r>
      <w:r w:rsidR="008243C7">
        <w:rPr>
          <w:lang w:val="en-GB" w:eastAsia="zh-CN"/>
        </w:rPr>
        <w:t xml:space="preserve">Fig. </w:t>
      </w:r>
      <w:r w:rsidR="00193629">
        <w:rPr>
          <w:lang w:val="en-GB" w:eastAsia="zh-CN"/>
        </w:rPr>
        <w:t>10</w:t>
      </w:r>
      <w:r w:rsidR="008243C7" w:rsidRPr="008243C7">
        <w:rPr>
          <w:lang w:val="en-GB" w:eastAsia="zh-CN"/>
        </w:rPr>
        <w:t xml:space="preserve"> show a comparison of the reconstructed signal and the actual response at 6000</w:t>
      </w:r>
      <w:r w:rsidR="008243C7">
        <w:rPr>
          <w:lang w:val="en-GB" w:eastAsia="zh-CN"/>
        </w:rPr>
        <w:t>rpm without</w:t>
      </w:r>
      <w:r w:rsidR="008243C7" w:rsidRPr="008243C7">
        <w:rPr>
          <w:lang w:val="en-GB" w:eastAsia="zh-CN"/>
        </w:rPr>
        <w:t xml:space="preserve"> load. </w:t>
      </w:r>
      <w:r w:rsidR="009664BC" w:rsidRPr="009664BC">
        <w:rPr>
          <w:lang w:val="en-GB" w:eastAsia="zh-CN"/>
        </w:rPr>
        <w:t>Fig</w:t>
      </w:r>
      <w:r w:rsidR="009664BC">
        <w:rPr>
          <w:lang w:val="en-GB" w:eastAsia="zh-CN"/>
        </w:rPr>
        <w:t>.</w:t>
      </w:r>
      <w:r w:rsidR="009664BC" w:rsidRPr="009664BC">
        <w:rPr>
          <w:lang w:val="en-GB" w:eastAsia="zh-CN"/>
        </w:rPr>
        <w:t xml:space="preserve"> 1</w:t>
      </w:r>
      <w:r w:rsidR="00193629">
        <w:rPr>
          <w:lang w:val="en-GB" w:eastAsia="zh-CN"/>
        </w:rPr>
        <w:t>1</w:t>
      </w:r>
      <w:r w:rsidR="009664BC" w:rsidRPr="009664BC">
        <w:rPr>
          <w:lang w:val="en-GB" w:eastAsia="zh-CN"/>
        </w:rPr>
        <w:t xml:space="preserve"> to </w:t>
      </w:r>
      <w:r w:rsidR="009664BC">
        <w:rPr>
          <w:lang w:val="en-GB" w:eastAsia="zh-CN"/>
        </w:rPr>
        <w:t xml:space="preserve">Fig. </w:t>
      </w:r>
      <w:r w:rsidR="009664BC" w:rsidRPr="009664BC">
        <w:rPr>
          <w:lang w:val="en-GB" w:eastAsia="zh-CN"/>
        </w:rPr>
        <w:t>1</w:t>
      </w:r>
      <w:r w:rsidR="00193629">
        <w:rPr>
          <w:lang w:val="en-GB" w:eastAsia="zh-CN"/>
        </w:rPr>
        <w:t>2</w:t>
      </w:r>
      <w:r w:rsidR="009664BC" w:rsidRPr="009664BC">
        <w:rPr>
          <w:lang w:val="en-GB" w:eastAsia="zh-CN"/>
        </w:rPr>
        <w:t xml:space="preserve"> </w:t>
      </w:r>
      <w:r w:rsidR="009664BC">
        <w:rPr>
          <w:lang w:val="en-GB" w:eastAsia="zh-CN"/>
        </w:rPr>
        <w:t>indicate</w:t>
      </w:r>
      <w:r w:rsidR="009664BC" w:rsidRPr="009664BC">
        <w:rPr>
          <w:lang w:val="en-GB" w:eastAsia="zh-CN"/>
        </w:rPr>
        <w:t xml:space="preserve"> the results of the signal reconstruction under the condition</w:t>
      </w:r>
      <w:r w:rsidR="009664BC">
        <w:rPr>
          <w:lang w:val="en-GB" w:eastAsia="zh-CN"/>
        </w:rPr>
        <w:t xml:space="preserve"> of </w:t>
      </w:r>
      <w:r w:rsidR="009664BC" w:rsidRPr="009664BC">
        <w:rPr>
          <w:lang w:eastAsia="zh-CN"/>
        </w:rPr>
        <w:t xml:space="preserve">8200rpm with </w:t>
      </w:r>
      <w:r w:rsidR="009664BC">
        <w:rPr>
          <w:lang w:eastAsia="zh-CN"/>
        </w:rPr>
        <w:t xml:space="preserve">a </w:t>
      </w:r>
      <w:r w:rsidR="009664BC" w:rsidRPr="009664BC">
        <w:rPr>
          <w:lang w:eastAsia="zh-CN"/>
        </w:rPr>
        <w:t>load of 48N</w:t>
      </w:r>
      <w:r w:rsidR="009664BC">
        <w:rPr>
          <w:lang w:val="en-GB" w:eastAsia="zh-CN"/>
        </w:rPr>
        <w:t xml:space="preserve">. </w:t>
      </w:r>
      <w:r w:rsidR="008243C7" w:rsidRPr="008243C7">
        <w:rPr>
          <w:lang w:val="en-GB" w:eastAsia="zh-CN"/>
        </w:rPr>
        <w:t>Fig</w:t>
      </w:r>
      <w:r w:rsidR="003141AC">
        <w:rPr>
          <w:lang w:val="en-GB" w:eastAsia="zh-CN"/>
        </w:rPr>
        <w:t>.</w:t>
      </w:r>
      <w:r w:rsidR="008243C7" w:rsidRPr="008243C7">
        <w:rPr>
          <w:lang w:val="en-GB" w:eastAsia="zh-CN"/>
        </w:rPr>
        <w:t xml:space="preserve"> 8 illustrates that the frequen</w:t>
      </w:r>
      <w:r w:rsidR="008243C7" w:rsidRPr="007A0B3E">
        <w:rPr>
          <w:lang w:val="en-GB" w:eastAsia="zh-CN"/>
        </w:rPr>
        <w:t>cy response of the OCF at 4818hz and 5627hz is relatively large and that the pro</w:t>
      </w:r>
      <w:r w:rsidR="008243C7" w:rsidRPr="008243C7">
        <w:rPr>
          <w:lang w:val="en-GB" w:eastAsia="zh-CN"/>
        </w:rPr>
        <w:t xml:space="preserve">posed algorithm </w:t>
      </w:r>
      <w:r w:rsidR="00617AD4" w:rsidRPr="008243C7">
        <w:rPr>
          <w:lang w:val="en-GB" w:eastAsia="zh-CN"/>
        </w:rPr>
        <w:t>can</w:t>
      </w:r>
      <w:r w:rsidR="008243C7" w:rsidRPr="008243C7">
        <w:rPr>
          <w:lang w:val="en-GB" w:eastAsia="zh-CN"/>
        </w:rPr>
        <w:t xml:space="preserve"> accurately reconstruct the response at this </w:t>
      </w:r>
      <w:r w:rsidR="00745AEA" w:rsidRPr="008243C7">
        <w:rPr>
          <w:lang w:val="en-GB" w:eastAsia="zh-CN"/>
        </w:rPr>
        <w:t>frequency</w:t>
      </w:r>
      <w:r w:rsidR="0097526D">
        <w:rPr>
          <w:rFonts w:hint="eastAsia"/>
          <w:lang w:eastAsia="zh-CN"/>
        </w:rPr>
        <w:t>.</w:t>
      </w:r>
      <w:r w:rsidR="0097526D">
        <w:rPr>
          <w:lang w:eastAsia="zh-CN"/>
        </w:rPr>
        <w:t xml:space="preserve"> </w:t>
      </w:r>
      <w:r w:rsidR="0097526D" w:rsidRPr="0097526D">
        <w:rPr>
          <w:lang w:val="en-GB" w:eastAsia="zh-CN"/>
        </w:rPr>
        <w:t xml:space="preserve">The reconstruction values of 48186Hz and 5627Hz frequency points are </w:t>
      </w:r>
      <w:r w:rsidR="009664BC">
        <w:rPr>
          <w:lang w:val="en-GB" w:eastAsia="zh-CN"/>
        </w:rPr>
        <w:t>c</w:t>
      </w:r>
      <w:r w:rsidR="009664BC" w:rsidRPr="009664BC">
        <w:rPr>
          <w:lang w:val="en-GB" w:eastAsia="zh-CN"/>
        </w:rPr>
        <w:t xml:space="preserve">onsistent </w:t>
      </w:r>
      <w:r w:rsidR="0097526D" w:rsidRPr="0097526D">
        <w:rPr>
          <w:lang w:val="en-GB" w:eastAsia="zh-CN"/>
        </w:rPr>
        <w:t>with the experimental values</w:t>
      </w:r>
      <w:r w:rsidR="0097526D" w:rsidRPr="0097526D">
        <w:t xml:space="preserve"> </w:t>
      </w:r>
      <w:r w:rsidR="0097526D">
        <w:rPr>
          <w:rFonts w:hint="eastAsia"/>
          <w:lang w:eastAsia="zh-CN"/>
        </w:rPr>
        <w:t>which</w:t>
      </w:r>
      <w:r w:rsidR="0097526D">
        <w:t xml:space="preserve"> </w:t>
      </w:r>
      <w:r w:rsidR="0097526D">
        <w:rPr>
          <w:lang w:val="en-GB" w:eastAsia="zh-CN"/>
        </w:rPr>
        <w:t>i</w:t>
      </w:r>
      <w:r w:rsidR="0097526D" w:rsidRPr="0097526D">
        <w:rPr>
          <w:lang w:val="en-GB" w:eastAsia="zh-CN"/>
        </w:rPr>
        <w:t xml:space="preserve">ndicate the effectiveness of the proposed </w:t>
      </w:r>
      <w:r w:rsidR="00C560C3">
        <w:rPr>
          <w:lang w:val="en-GB" w:eastAsia="zh-CN"/>
        </w:rPr>
        <w:t xml:space="preserve">model. </w:t>
      </w:r>
      <w:r w:rsidR="00745AEA" w:rsidRPr="00617AD4">
        <w:rPr>
          <w:lang w:val="en-GB" w:eastAsia="zh-CN"/>
        </w:rPr>
        <w:t>The</w:t>
      </w:r>
      <w:r w:rsidR="00617AD4" w:rsidRPr="00617AD4">
        <w:rPr>
          <w:lang w:val="en-GB" w:eastAsia="zh-CN"/>
        </w:rPr>
        <w:t xml:space="preserve"> measured acceleration response amplitudes were in the range of 4801-4938 and 5801-4938hz, with relatively large responses. The model predicts the corresponding frequency bands between 5094-5671hz and 5623-5983hz and the corresponding results deviate from the measured results by approximately </w:t>
      </w:r>
      <w:r w:rsidR="008866AB">
        <w:rPr>
          <w:lang w:val="en-GB" w:eastAsia="zh-CN"/>
        </w:rPr>
        <w:t>3.8</w:t>
      </w:r>
      <w:r w:rsidR="00617AD4" w:rsidRPr="00617AD4">
        <w:rPr>
          <w:lang w:val="en-GB" w:eastAsia="zh-CN"/>
        </w:rPr>
        <w:t>%.</w:t>
      </w:r>
      <w:r w:rsidR="009F1464" w:rsidRPr="009F1464">
        <w:t xml:space="preserve"> </w:t>
      </w:r>
      <w:r w:rsidR="009F1464" w:rsidRPr="009F1464">
        <w:rPr>
          <w:lang w:val="en-GB" w:eastAsia="zh-CN"/>
        </w:rPr>
        <w:t>Due to the underfitting or overfitting of the vibration signal training samples, the generalization error brought by the model is reflected in the frequency of 5</w:t>
      </w:r>
      <w:r w:rsidR="009F1464">
        <w:rPr>
          <w:lang w:val="en-GB" w:eastAsia="zh-CN"/>
        </w:rPr>
        <w:t>094hz</w:t>
      </w:r>
      <w:r w:rsidR="009F1464" w:rsidRPr="009F1464">
        <w:rPr>
          <w:lang w:val="en-GB" w:eastAsia="zh-CN"/>
        </w:rPr>
        <w:t xml:space="preserve">, and the reconstructed value has a large error from the real value. </w:t>
      </w:r>
      <w:r w:rsidR="009F1464">
        <w:rPr>
          <w:lang w:val="en-GB" w:eastAsia="zh-CN"/>
        </w:rPr>
        <w:t xml:space="preserve">It is required </w:t>
      </w:r>
      <w:r w:rsidR="009F1464" w:rsidRPr="009F1464">
        <w:rPr>
          <w:lang w:val="en-GB" w:eastAsia="zh-CN"/>
        </w:rPr>
        <w:t xml:space="preserve">to be </w:t>
      </w:r>
      <w:r w:rsidR="00A240F0">
        <w:rPr>
          <w:lang w:val="en-GB" w:eastAsia="zh-CN"/>
        </w:rPr>
        <w:t xml:space="preserve">reduced </w:t>
      </w:r>
      <w:r w:rsidR="009F1464" w:rsidRPr="009F1464">
        <w:rPr>
          <w:lang w:val="en-GB" w:eastAsia="zh-CN"/>
        </w:rPr>
        <w:t>by increasing the training samples or further optimizing the model.</w:t>
      </w:r>
      <w:r w:rsidR="00617AD4" w:rsidRPr="00617AD4">
        <w:rPr>
          <w:lang w:val="en-GB" w:eastAsia="zh-CN"/>
        </w:rPr>
        <w:t xml:space="preserve"> </w:t>
      </w:r>
      <w:r w:rsidR="0011735C">
        <w:rPr>
          <w:lang w:val="en-GB" w:eastAsia="zh-CN"/>
        </w:rPr>
        <w:t xml:space="preserve">It </w:t>
      </w:r>
      <w:r w:rsidR="0011735C" w:rsidRPr="00617AD4">
        <w:rPr>
          <w:lang w:val="en-GB" w:eastAsia="zh-CN"/>
        </w:rPr>
        <w:t>suggests that the learning capability of the model decreases as the complexity of the operating characteristics increases due to the change in speed accompanied by multiple changes in vibration amplitude. At the same time, the prediction performance under load conditions is similar to that under no-load conditions.</w:t>
      </w:r>
      <w:r w:rsidR="0011735C">
        <w:rPr>
          <w:lang w:val="en-GB" w:eastAsia="zh-CN"/>
        </w:rPr>
        <w:t xml:space="preserve"> </w:t>
      </w:r>
      <w:r w:rsidR="00617AD4" w:rsidRPr="00617AD4">
        <w:rPr>
          <w:lang w:val="en-GB" w:eastAsia="zh-CN"/>
        </w:rPr>
        <w:t>The number of noticeable acceleration responses and high OCF amplitudes was slightly less at</w:t>
      </w:r>
      <w:r w:rsidR="00851E80">
        <w:rPr>
          <w:lang w:val="en-GB" w:eastAsia="zh-CN"/>
        </w:rPr>
        <w:t xml:space="preserve"> the </w:t>
      </w:r>
      <w:r w:rsidR="00851E80" w:rsidRPr="00617AD4">
        <w:rPr>
          <w:lang w:val="en-GB" w:eastAsia="zh-CN"/>
        </w:rPr>
        <w:t>operating condition</w:t>
      </w:r>
      <w:r w:rsidR="00851E80">
        <w:rPr>
          <w:lang w:val="en-GB" w:eastAsia="zh-CN"/>
        </w:rPr>
        <w:t xml:space="preserve"> of</w:t>
      </w:r>
      <w:r w:rsidR="00617AD4" w:rsidRPr="00617AD4">
        <w:rPr>
          <w:lang w:val="en-GB" w:eastAsia="zh-CN"/>
        </w:rPr>
        <w:t xml:space="preserve"> 6000 rpm </w:t>
      </w:r>
      <w:r w:rsidR="00851E80">
        <w:rPr>
          <w:lang w:val="en-GB" w:eastAsia="zh-CN"/>
        </w:rPr>
        <w:t>without</w:t>
      </w:r>
      <w:r w:rsidR="00851E80" w:rsidRPr="006D5A1E">
        <w:rPr>
          <w:color w:val="FF0000"/>
          <w:lang w:val="en-GB" w:eastAsia="zh-CN"/>
        </w:rPr>
        <w:t xml:space="preserve"> </w:t>
      </w:r>
      <w:r w:rsidR="006D5A1E" w:rsidRPr="006D5A1E">
        <w:rPr>
          <w:color w:val="FF0000"/>
          <w:lang w:val="en-GB" w:eastAsia="zh-CN"/>
        </w:rPr>
        <w:t xml:space="preserve">a </w:t>
      </w:r>
      <w:r w:rsidR="00851E80" w:rsidRPr="006D5A1E">
        <w:rPr>
          <w:color w:val="FF0000"/>
          <w:lang w:val="en-GB" w:eastAsia="zh-CN"/>
        </w:rPr>
        <w:t>load</w:t>
      </w:r>
      <w:r w:rsidR="00851E80">
        <w:rPr>
          <w:lang w:val="en-GB" w:eastAsia="zh-CN"/>
        </w:rPr>
        <w:t xml:space="preserve"> </w:t>
      </w:r>
      <w:r w:rsidR="00617AD4" w:rsidRPr="00617AD4">
        <w:rPr>
          <w:lang w:val="en-GB" w:eastAsia="zh-CN"/>
        </w:rPr>
        <w:t xml:space="preserve">than at 8200 rpm. </w:t>
      </w:r>
      <w:r w:rsidR="00CE2297" w:rsidRPr="00CE2297">
        <w:rPr>
          <w:lang w:val="en-GB" w:eastAsia="zh-CN"/>
        </w:rPr>
        <w:t>Fig</w:t>
      </w:r>
      <w:r w:rsidR="00CE2297">
        <w:rPr>
          <w:lang w:val="en-GB" w:eastAsia="zh-CN"/>
        </w:rPr>
        <w:t>.</w:t>
      </w:r>
      <w:r w:rsidR="00CE2297" w:rsidRPr="00CE2297">
        <w:rPr>
          <w:lang w:val="en-GB" w:eastAsia="zh-CN"/>
        </w:rPr>
        <w:t xml:space="preserve"> 1</w:t>
      </w:r>
      <w:r w:rsidR="00193629">
        <w:rPr>
          <w:lang w:val="en-GB" w:eastAsia="zh-CN"/>
        </w:rPr>
        <w:t>3</w:t>
      </w:r>
      <w:r w:rsidR="00CE2297" w:rsidRPr="00CE2297">
        <w:rPr>
          <w:lang w:val="en-GB" w:eastAsia="zh-CN"/>
        </w:rPr>
        <w:t xml:space="preserve"> to </w:t>
      </w:r>
      <w:r w:rsidR="00CE2297">
        <w:rPr>
          <w:lang w:val="en-GB" w:eastAsia="zh-CN"/>
        </w:rPr>
        <w:t xml:space="preserve">Fig. </w:t>
      </w:r>
      <w:r w:rsidR="00CE2297" w:rsidRPr="00CE2297">
        <w:rPr>
          <w:lang w:val="en-GB" w:eastAsia="zh-CN"/>
        </w:rPr>
        <w:t>1</w:t>
      </w:r>
      <w:r w:rsidR="00193629">
        <w:rPr>
          <w:lang w:val="en-GB" w:eastAsia="zh-CN"/>
        </w:rPr>
        <w:t>4</w:t>
      </w:r>
      <w:r w:rsidR="00CE2297" w:rsidRPr="00CE2297">
        <w:rPr>
          <w:lang w:val="en-GB" w:eastAsia="zh-CN"/>
        </w:rPr>
        <w:t xml:space="preserve"> show the vibration response of adjacent points to the reconstructed points </w:t>
      </w:r>
      <w:r w:rsidR="00CE2297" w:rsidRPr="001408DA">
        <w:rPr>
          <w:lang w:val="en-GB" w:eastAsia="zh-CN"/>
        </w:rPr>
        <w:t xml:space="preserve">to investigate </w:t>
      </w:r>
      <w:r w:rsidR="006D5A1E" w:rsidRPr="006D5A1E">
        <w:rPr>
          <w:color w:val="FF0000"/>
          <w:lang w:val="en-GB" w:eastAsia="zh-CN"/>
        </w:rPr>
        <w:t>their</w:t>
      </w:r>
      <w:r w:rsidR="00CE2297" w:rsidRPr="001408DA">
        <w:rPr>
          <w:lang w:val="en-GB" w:eastAsia="zh-CN"/>
        </w:rPr>
        <w:t xml:space="preserve"> spatial connection under different operating conditions.</w:t>
      </w:r>
      <w:r w:rsidR="00CE2297" w:rsidRPr="001408DA">
        <w:t xml:space="preserve"> </w:t>
      </w:r>
      <w:r w:rsidR="00265A0D" w:rsidRPr="001408DA">
        <w:t xml:space="preserve">Point 10 </w:t>
      </w:r>
      <w:r w:rsidR="00265A0D" w:rsidRPr="001408DA">
        <w:t xml:space="preserve">represents the reconstruction point, point 1 and point 9 are two vibration points adjacent to the reconstruction point. </w:t>
      </w:r>
      <w:r w:rsidR="00CE2297" w:rsidRPr="00CE2297">
        <w:rPr>
          <w:lang w:val="en-GB" w:eastAsia="zh-CN"/>
        </w:rPr>
        <w:t xml:space="preserve">The amplitude curves of the </w:t>
      </w:r>
      <w:r w:rsidR="009A2680" w:rsidRPr="00CE2297">
        <w:rPr>
          <w:lang w:val="en-GB" w:eastAsia="zh-CN"/>
        </w:rPr>
        <w:t>reconstructed</w:t>
      </w:r>
      <w:r w:rsidR="009A2680">
        <w:rPr>
          <w:lang w:val="en-GB" w:eastAsia="zh-CN"/>
        </w:rPr>
        <w:t xml:space="preserve"> </w:t>
      </w:r>
      <w:r w:rsidR="009A2680" w:rsidRPr="00CE2297">
        <w:rPr>
          <w:lang w:val="en-GB" w:eastAsia="zh-CN"/>
        </w:rPr>
        <w:t>points</w:t>
      </w:r>
      <w:r w:rsidR="009A2680">
        <w:rPr>
          <w:lang w:val="en-GB" w:eastAsia="zh-CN"/>
        </w:rPr>
        <w:t xml:space="preserve"> are</w:t>
      </w:r>
      <w:r w:rsidR="009664BC">
        <w:rPr>
          <w:lang w:val="en-GB" w:eastAsia="zh-CN"/>
        </w:rPr>
        <w:t xml:space="preserve"> </w:t>
      </w:r>
      <w:r w:rsidR="009664BC" w:rsidRPr="00CE2297">
        <w:rPr>
          <w:lang w:val="en-GB" w:eastAsia="zh-CN"/>
        </w:rPr>
        <w:t>similar to those</w:t>
      </w:r>
      <w:r w:rsidR="009664BC">
        <w:rPr>
          <w:lang w:val="en-GB" w:eastAsia="zh-CN"/>
        </w:rPr>
        <w:t xml:space="preserve"> </w:t>
      </w:r>
      <w:r w:rsidR="009664BC" w:rsidRPr="00CE2297">
        <w:rPr>
          <w:lang w:val="en-GB" w:eastAsia="zh-CN"/>
        </w:rPr>
        <w:t>of the</w:t>
      </w:r>
      <w:r w:rsidR="003E0AD6">
        <w:rPr>
          <w:lang w:val="en-GB" w:eastAsia="zh-CN"/>
        </w:rPr>
        <w:t xml:space="preserve"> </w:t>
      </w:r>
      <w:r w:rsidR="003E0AD6" w:rsidRPr="00CE2297">
        <w:rPr>
          <w:lang w:val="en-GB" w:eastAsia="zh-CN"/>
        </w:rPr>
        <w:t>adjacent points as can be seen from the graph</w:t>
      </w:r>
      <w:r w:rsidR="003E0AD6">
        <w:rPr>
          <w:lang w:val="en-GB" w:eastAsia="zh-CN"/>
        </w:rPr>
        <w:t xml:space="preserve">. It </w:t>
      </w:r>
      <w:r w:rsidR="003E0AD6" w:rsidRPr="00CE2297">
        <w:rPr>
          <w:lang w:val="en-GB" w:eastAsia="zh-CN"/>
        </w:rPr>
        <w:t>indicates that the vibration characteristics of the adjacent points of the motor are similar</w:t>
      </w:r>
      <w:r w:rsidR="003E0AD6">
        <w:rPr>
          <w:lang w:val="en-GB" w:eastAsia="zh-CN"/>
        </w:rPr>
        <w:t xml:space="preserve"> with hi</w:t>
      </w:r>
      <w:r w:rsidR="003E0AD6" w:rsidRPr="00CE2297">
        <w:rPr>
          <w:lang w:val="en-GB" w:eastAsia="zh-CN"/>
        </w:rPr>
        <w:t>gh response amplitude at several frequency points</w:t>
      </w:r>
      <w:r w:rsidR="003E0AD6">
        <w:rPr>
          <w:lang w:val="en-GB" w:eastAsia="zh-CN"/>
        </w:rPr>
        <w:t>.</w:t>
      </w:r>
    </w:p>
    <w:p w14:paraId="5E591EE9" w14:textId="4B255664" w:rsidR="003E0AD6" w:rsidRDefault="003E0AD6" w:rsidP="003E0AD6">
      <w:pPr>
        <w:ind w:firstLine="197"/>
        <w:rPr>
          <w:lang w:val="en-GB" w:eastAsia="zh-CN"/>
        </w:rPr>
      </w:pPr>
      <w:r w:rsidRPr="00F01ACB">
        <w:rPr>
          <w:lang w:val="en-GB" w:eastAsia="zh-CN"/>
        </w:rPr>
        <w:t xml:space="preserve">The predictive performance of regression models in general is related to the size of the training data, with </w:t>
      </w:r>
      <w:r>
        <w:rPr>
          <w:lang w:val="en-GB" w:eastAsia="zh-CN"/>
        </w:rPr>
        <w:t>limited</w:t>
      </w:r>
      <w:r w:rsidRPr="00F01ACB">
        <w:rPr>
          <w:lang w:val="en-GB" w:eastAsia="zh-CN"/>
        </w:rPr>
        <w:t xml:space="preserve"> data set causing overfitting problems in regression models. As shown in Fig</w:t>
      </w:r>
      <w:r>
        <w:rPr>
          <w:lang w:val="en-GB" w:eastAsia="zh-CN"/>
        </w:rPr>
        <w:t>. 1</w:t>
      </w:r>
      <w:r w:rsidR="00193629">
        <w:rPr>
          <w:lang w:val="en-GB" w:eastAsia="zh-CN"/>
        </w:rPr>
        <w:t>5</w:t>
      </w:r>
      <w:r w:rsidRPr="00F01ACB">
        <w:rPr>
          <w:lang w:val="en-GB" w:eastAsia="zh-CN"/>
        </w:rPr>
        <w:t xml:space="preserve"> the</w:t>
      </w:r>
    </w:p>
    <w:p w14:paraId="478530A5" w14:textId="6626714D" w:rsidR="00897345" w:rsidRPr="00FA0E2E" w:rsidRDefault="003E0AD6" w:rsidP="00FA0E2E">
      <w:pPr>
        <w:spacing w:afterLines="50" w:after="120"/>
        <w:rPr>
          <w:lang w:val="en-GB" w:eastAsia="zh-CN"/>
        </w:rPr>
      </w:pPr>
      <w:r w:rsidRPr="00F01ACB">
        <w:rPr>
          <w:lang w:val="en-GB" w:eastAsia="zh-CN"/>
        </w:rPr>
        <w:t xml:space="preserve">MAE training error in the various </w:t>
      </w:r>
      <w:r>
        <w:rPr>
          <w:lang w:val="en-GB" w:eastAsia="zh-CN"/>
        </w:rPr>
        <w:t xml:space="preserve">operation </w:t>
      </w:r>
      <w:r w:rsidRPr="00F01ACB">
        <w:rPr>
          <w:lang w:val="en-GB" w:eastAsia="zh-CN"/>
        </w:rPr>
        <w:t>states</w:t>
      </w:r>
      <w:r>
        <w:rPr>
          <w:lang w:val="en-GB" w:eastAsia="zh-CN"/>
        </w:rPr>
        <w:t xml:space="preserve"> </w:t>
      </w:r>
      <w:r w:rsidRPr="00F01ACB">
        <w:rPr>
          <w:lang w:val="en-GB" w:eastAsia="zh-CN"/>
        </w:rPr>
        <w:t>25 epochs to a lower range and stabili</w:t>
      </w:r>
      <w:r>
        <w:rPr>
          <w:lang w:val="en-GB" w:eastAsia="zh-CN"/>
        </w:rPr>
        <w:t>z</w:t>
      </w:r>
      <w:r w:rsidRPr="00F01ACB">
        <w:rPr>
          <w:lang w:val="en-GB" w:eastAsia="zh-CN"/>
        </w:rPr>
        <w:t>es in a certain interval.</w:t>
      </w:r>
      <w:r>
        <w:rPr>
          <w:lang w:val="en-GB" w:eastAsia="zh-CN"/>
        </w:rPr>
        <w:t xml:space="preserve"> It means </w:t>
      </w:r>
      <w:r w:rsidRPr="00A74C1E">
        <w:rPr>
          <w:lang w:val="en-GB" w:eastAsia="zh-CN"/>
        </w:rPr>
        <w:t>that the proposed model has generalization</w:t>
      </w:r>
      <w:r>
        <w:rPr>
          <w:rFonts w:hint="eastAsia"/>
          <w:lang w:val="en-GB" w:eastAsia="zh-CN"/>
        </w:rPr>
        <w:t xml:space="preserve"> </w:t>
      </w:r>
      <w:r w:rsidRPr="00A74C1E">
        <w:rPr>
          <w:lang w:val="en-GB" w:eastAsia="zh-CN"/>
        </w:rPr>
        <w:t>capability to the input vibration</w:t>
      </w:r>
    </w:p>
    <w:p w14:paraId="12366E23" w14:textId="26448CCF" w:rsidR="0030648E" w:rsidRDefault="00EE467E" w:rsidP="00A45ABD">
      <w:pPr>
        <w:rPr>
          <w:lang w:val="en-GB" w:eastAsia="zh-CN"/>
        </w:rPr>
      </w:pPr>
      <w:r>
        <w:rPr>
          <w:noProof/>
          <w:lang w:val="en-GB" w:eastAsia="zh-CN"/>
        </w:rPr>
        <w:drawing>
          <wp:inline distT="0" distB="0" distL="0" distR="0" wp14:anchorId="2EDABAAA" wp14:editId="1D47EB93">
            <wp:extent cx="3336503" cy="1539732"/>
            <wp:effectExtent l="0" t="0" r="0" b="3810"/>
            <wp:docPr id="16"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pic:nvPicPr>
                  <pic:blipFill>
                    <a:blip r:embed="rId27"/>
                    <a:stretch>
                      <a:fillRect/>
                    </a:stretch>
                  </pic:blipFill>
                  <pic:spPr>
                    <a:xfrm>
                      <a:off x="0" y="0"/>
                      <a:ext cx="3379979" cy="1559795"/>
                    </a:xfrm>
                    <a:prstGeom prst="rect">
                      <a:avLst/>
                    </a:prstGeom>
                  </pic:spPr>
                </pic:pic>
              </a:graphicData>
            </a:graphic>
          </wp:inline>
        </w:drawing>
      </w:r>
    </w:p>
    <w:p w14:paraId="7A7F833A" w14:textId="56A3B15A" w:rsidR="00FA0E2E" w:rsidRDefault="00C94170" w:rsidP="00A45ABD">
      <w:pPr>
        <w:rPr>
          <w:rFonts w:ascii="Helvetica" w:hAnsi="Helvetica" w:cs="Helvetica"/>
          <w:sz w:val="16"/>
          <w:szCs w:val="16"/>
          <w:lang w:eastAsia="zh-CN"/>
        </w:rPr>
      </w:pPr>
      <w:r w:rsidRPr="00FA0E2E">
        <w:rPr>
          <w:rFonts w:ascii="Helvetica" w:hAnsi="Helvetica" w:cs="Helvetica"/>
          <w:sz w:val="16"/>
          <w:szCs w:val="16"/>
          <w:lang w:eastAsia="zh-CN"/>
        </w:rPr>
        <w:t>Fig. 1</w:t>
      </w:r>
      <w:r w:rsidR="00FA0E2E" w:rsidRPr="00FA0E2E">
        <w:rPr>
          <w:rFonts w:ascii="Helvetica" w:hAnsi="Helvetica" w:cs="Helvetica"/>
          <w:sz w:val="16"/>
          <w:szCs w:val="16"/>
          <w:lang w:eastAsia="zh-CN"/>
        </w:rPr>
        <w:t>3</w:t>
      </w:r>
      <w:r w:rsidRPr="00FA0E2E">
        <w:rPr>
          <w:rFonts w:ascii="Helvetica" w:hAnsi="Helvetica" w:cs="Helvetica"/>
          <w:sz w:val="16"/>
          <w:szCs w:val="16"/>
          <w:lang w:eastAsia="zh-CN"/>
        </w:rPr>
        <w:t xml:space="preserve">. Spectrum of OCF under </w:t>
      </w:r>
      <w:r w:rsidR="009664BC" w:rsidRPr="00FA0E2E">
        <w:rPr>
          <w:rFonts w:ascii="Helvetica" w:hAnsi="Helvetica" w:cs="Helvetica"/>
          <w:sz w:val="16"/>
          <w:szCs w:val="16"/>
          <w:lang w:eastAsia="zh-CN"/>
        </w:rPr>
        <w:t xml:space="preserve">the </w:t>
      </w:r>
      <w:r w:rsidRPr="00FA0E2E">
        <w:rPr>
          <w:rFonts w:ascii="Helvetica" w:hAnsi="Helvetica" w:cs="Helvetica"/>
          <w:sz w:val="16"/>
          <w:szCs w:val="16"/>
          <w:lang w:eastAsia="zh-CN"/>
        </w:rPr>
        <w:t>condition of 6000rpm without load for sensor point 1 and point 10.</w:t>
      </w:r>
    </w:p>
    <w:p w14:paraId="0249B8BD" w14:textId="6ECB66A7" w:rsidR="009A1205" w:rsidRPr="009A1205" w:rsidRDefault="009A1205" w:rsidP="009A1205">
      <w:pPr>
        <w:widowControl w:val="0"/>
        <w:pBdr>
          <w:top w:val="nil"/>
          <w:left w:val="nil"/>
          <w:bottom w:val="nil"/>
          <w:right w:val="nil"/>
          <w:between w:val="nil"/>
        </w:pBdr>
        <w:spacing w:line="252" w:lineRule="auto"/>
        <w:ind w:firstLine="202"/>
        <w:jc w:val="center"/>
        <w:rPr>
          <w:rFonts w:ascii="Helvetica" w:hAnsi="Helvetica" w:cs="Helvetica"/>
          <w:sz w:val="16"/>
          <w:szCs w:val="16"/>
        </w:rPr>
      </w:pPr>
      <w:r w:rsidRPr="009A1205">
        <w:rPr>
          <w:rFonts w:ascii="Helvetica" w:hAnsi="Helvetica" w:cs="Helvetica"/>
          <w:sz w:val="16"/>
          <w:szCs w:val="16"/>
        </w:rPr>
        <w:t xml:space="preserve">TABLE </w:t>
      </w:r>
      <w:r w:rsidRPr="009A1205">
        <w:rPr>
          <w:rFonts w:ascii="Helvetica" w:hAnsi="Helvetica" w:cs="Helvetica"/>
          <w:sz w:val="16"/>
          <w:szCs w:val="16"/>
          <w:lang w:eastAsia="zh-CN"/>
        </w:rPr>
        <w:t>IV</w:t>
      </w:r>
    </w:p>
    <w:p w14:paraId="27CDFAB3" w14:textId="0BCCDB4F" w:rsidR="00FA0E2E" w:rsidRPr="009A1205" w:rsidRDefault="009A1205" w:rsidP="009A1205">
      <w:pPr>
        <w:widowControl w:val="0"/>
        <w:pBdr>
          <w:top w:val="nil"/>
          <w:left w:val="nil"/>
          <w:bottom w:val="nil"/>
          <w:right w:val="nil"/>
          <w:between w:val="nil"/>
        </w:pBdr>
        <w:spacing w:line="252" w:lineRule="auto"/>
        <w:ind w:firstLine="202"/>
        <w:jc w:val="center"/>
        <w:rPr>
          <w:rFonts w:ascii="Helvetica" w:hAnsi="Helvetica" w:cs="Helvetica"/>
          <w:smallCaps/>
          <w:sz w:val="16"/>
          <w:szCs w:val="16"/>
        </w:rPr>
      </w:pPr>
      <w:r w:rsidRPr="009A1205">
        <w:rPr>
          <w:rFonts w:ascii="Helvetica" w:hAnsi="Helvetica" w:cs="Helvetica"/>
          <w:smallCaps/>
          <w:sz w:val="16"/>
          <w:szCs w:val="16"/>
        </w:rPr>
        <w:t>Experimental Accuracy and computational burden</w:t>
      </w:r>
    </w:p>
    <w:tbl>
      <w:tblPr>
        <w:tblStyle w:val="af5"/>
        <w:tblW w:w="0" w:type="auto"/>
        <w:tblLook w:val="04A0" w:firstRow="1" w:lastRow="0" w:firstColumn="1" w:lastColumn="0" w:noHBand="0" w:noVBand="1"/>
      </w:tblPr>
      <w:tblGrid>
        <w:gridCol w:w="1418"/>
        <w:gridCol w:w="1252"/>
        <w:gridCol w:w="1336"/>
        <w:gridCol w:w="1336"/>
      </w:tblGrid>
      <w:tr w:rsidR="00FA0E2E" w:rsidRPr="00684D4E" w14:paraId="190793B5" w14:textId="77777777" w:rsidTr="009A1205">
        <w:tc>
          <w:tcPr>
            <w:tcW w:w="1418" w:type="dxa"/>
            <w:tcBorders>
              <w:top w:val="double" w:sz="4" w:space="0" w:color="auto"/>
              <w:left w:val="nil"/>
              <w:right w:val="nil"/>
            </w:tcBorders>
          </w:tcPr>
          <w:p w14:paraId="36747EFA" w14:textId="77777777" w:rsidR="00FA0E2E" w:rsidRPr="009A1205" w:rsidRDefault="00FA0E2E" w:rsidP="00A3072C">
            <w:pPr>
              <w:rPr>
                <w:sz w:val="16"/>
                <w:szCs w:val="16"/>
                <w:lang w:eastAsia="zh-CN"/>
              </w:rPr>
            </w:pPr>
            <w:r w:rsidRPr="009A1205">
              <w:rPr>
                <w:b/>
                <w:bCs/>
                <w:sz w:val="16"/>
                <w:szCs w:val="16"/>
                <w:lang w:eastAsia="zh-CN"/>
              </w:rPr>
              <w:t>Operating Conditions</w:t>
            </w:r>
          </w:p>
        </w:tc>
        <w:tc>
          <w:tcPr>
            <w:tcW w:w="1252" w:type="dxa"/>
            <w:tcBorders>
              <w:top w:val="double" w:sz="4" w:space="0" w:color="auto"/>
              <w:left w:val="nil"/>
              <w:right w:val="nil"/>
            </w:tcBorders>
          </w:tcPr>
          <w:p w14:paraId="2E381C21" w14:textId="77777777" w:rsidR="00FA0E2E" w:rsidRPr="009A1205" w:rsidRDefault="00FA0E2E" w:rsidP="00A3072C">
            <w:pPr>
              <w:rPr>
                <w:sz w:val="16"/>
                <w:szCs w:val="16"/>
                <w:lang w:eastAsia="zh-CN"/>
              </w:rPr>
            </w:pPr>
            <w:r w:rsidRPr="009A1205">
              <w:rPr>
                <w:b/>
                <w:bCs/>
                <w:sz w:val="16"/>
                <w:szCs w:val="16"/>
                <w:lang w:eastAsia="zh-CN"/>
              </w:rPr>
              <w:t>Experimental Accuracy</w:t>
            </w:r>
          </w:p>
        </w:tc>
        <w:tc>
          <w:tcPr>
            <w:tcW w:w="1336" w:type="dxa"/>
            <w:tcBorders>
              <w:top w:val="double" w:sz="4" w:space="0" w:color="auto"/>
              <w:left w:val="nil"/>
              <w:right w:val="nil"/>
            </w:tcBorders>
          </w:tcPr>
          <w:p w14:paraId="399BF9A0" w14:textId="5D787017" w:rsidR="00FA0E2E" w:rsidRPr="009A1205" w:rsidRDefault="009A1205" w:rsidP="00A3072C">
            <w:pPr>
              <w:rPr>
                <w:sz w:val="16"/>
                <w:szCs w:val="16"/>
                <w:lang w:eastAsia="zh-CN"/>
              </w:rPr>
            </w:pPr>
            <w:r w:rsidRPr="009A1205">
              <w:rPr>
                <w:b/>
                <w:bCs/>
                <w:sz w:val="16"/>
                <w:szCs w:val="16"/>
                <w:lang w:eastAsia="zh-CN"/>
              </w:rPr>
              <w:t>Training</w:t>
            </w:r>
            <w:r w:rsidR="00FA0E2E" w:rsidRPr="009A1205">
              <w:rPr>
                <w:b/>
                <w:bCs/>
                <w:sz w:val="16"/>
                <w:szCs w:val="16"/>
                <w:lang w:eastAsia="zh-CN"/>
              </w:rPr>
              <w:t xml:space="preserve"> time (s)</w:t>
            </w:r>
          </w:p>
        </w:tc>
        <w:tc>
          <w:tcPr>
            <w:tcW w:w="1336" w:type="dxa"/>
            <w:tcBorders>
              <w:top w:val="double" w:sz="4" w:space="0" w:color="auto"/>
              <w:left w:val="nil"/>
              <w:right w:val="nil"/>
            </w:tcBorders>
          </w:tcPr>
          <w:p w14:paraId="2FC44E96" w14:textId="77777777" w:rsidR="00FA0E2E" w:rsidRPr="009A1205" w:rsidRDefault="00FA0E2E" w:rsidP="00A3072C">
            <w:pPr>
              <w:rPr>
                <w:b/>
                <w:bCs/>
                <w:sz w:val="16"/>
                <w:szCs w:val="16"/>
                <w:lang w:eastAsia="zh-CN"/>
              </w:rPr>
            </w:pPr>
            <w:r w:rsidRPr="009A1205">
              <w:rPr>
                <w:rFonts w:hint="eastAsia"/>
                <w:b/>
                <w:bCs/>
                <w:sz w:val="16"/>
                <w:szCs w:val="16"/>
                <w:lang w:eastAsia="zh-CN"/>
              </w:rPr>
              <w:t>T</w:t>
            </w:r>
            <w:r w:rsidRPr="009A1205">
              <w:rPr>
                <w:b/>
                <w:bCs/>
                <w:sz w:val="16"/>
                <w:szCs w:val="16"/>
                <w:lang w:eastAsia="zh-CN"/>
              </w:rPr>
              <w:t>esting time (s)</w:t>
            </w:r>
          </w:p>
        </w:tc>
      </w:tr>
      <w:tr w:rsidR="00FA0E2E" w14:paraId="1CAE23F4" w14:textId="77777777" w:rsidTr="009A1205">
        <w:tc>
          <w:tcPr>
            <w:tcW w:w="1418" w:type="dxa"/>
            <w:tcBorders>
              <w:left w:val="nil"/>
              <w:bottom w:val="nil"/>
              <w:right w:val="nil"/>
            </w:tcBorders>
          </w:tcPr>
          <w:p w14:paraId="52BA379B" w14:textId="77777777" w:rsidR="00FA0E2E" w:rsidRPr="009A1205" w:rsidRDefault="00FA0E2E" w:rsidP="00A3072C">
            <w:pPr>
              <w:rPr>
                <w:sz w:val="16"/>
                <w:szCs w:val="16"/>
                <w:lang w:eastAsia="zh-CN"/>
              </w:rPr>
            </w:pPr>
            <w:r w:rsidRPr="009A1205">
              <w:rPr>
                <w:rFonts w:hint="eastAsia"/>
                <w:sz w:val="16"/>
                <w:szCs w:val="16"/>
                <w:lang w:eastAsia="zh-CN"/>
              </w:rPr>
              <w:t>O</w:t>
            </w:r>
            <w:r w:rsidRPr="009A1205">
              <w:rPr>
                <w:sz w:val="16"/>
                <w:szCs w:val="16"/>
                <w:lang w:eastAsia="zh-CN"/>
              </w:rPr>
              <w:t>CF without load</w:t>
            </w:r>
          </w:p>
        </w:tc>
        <w:tc>
          <w:tcPr>
            <w:tcW w:w="1252" w:type="dxa"/>
            <w:tcBorders>
              <w:left w:val="nil"/>
              <w:bottom w:val="nil"/>
              <w:right w:val="nil"/>
            </w:tcBorders>
          </w:tcPr>
          <w:p w14:paraId="4CF41FA2" w14:textId="77777777" w:rsidR="00FA0E2E" w:rsidRPr="009A1205" w:rsidRDefault="00FA0E2E" w:rsidP="00A3072C">
            <w:pPr>
              <w:ind w:firstLineChars="100" w:firstLine="160"/>
              <w:jc w:val="left"/>
              <w:rPr>
                <w:sz w:val="16"/>
                <w:szCs w:val="16"/>
                <w:lang w:eastAsia="zh-CN"/>
              </w:rPr>
            </w:pPr>
            <w:r w:rsidRPr="009A1205">
              <w:rPr>
                <w:rFonts w:hint="eastAsia"/>
                <w:sz w:val="16"/>
                <w:szCs w:val="16"/>
                <w:lang w:eastAsia="zh-CN"/>
              </w:rPr>
              <w:t>0</w:t>
            </w:r>
            <w:r w:rsidRPr="009A1205">
              <w:rPr>
                <w:sz w:val="16"/>
                <w:szCs w:val="16"/>
                <w:lang w:eastAsia="zh-CN"/>
              </w:rPr>
              <w:t>.8542</w:t>
            </w:r>
          </w:p>
        </w:tc>
        <w:tc>
          <w:tcPr>
            <w:tcW w:w="1336" w:type="dxa"/>
            <w:tcBorders>
              <w:left w:val="nil"/>
              <w:bottom w:val="nil"/>
              <w:right w:val="nil"/>
            </w:tcBorders>
          </w:tcPr>
          <w:p w14:paraId="4C6E5A06"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5.63</w:t>
            </w:r>
          </w:p>
        </w:tc>
        <w:tc>
          <w:tcPr>
            <w:tcW w:w="1336" w:type="dxa"/>
            <w:tcBorders>
              <w:left w:val="nil"/>
              <w:bottom w:val="nil"/>
              <w:right w:val="nil"/>
            </w:tcBorders>
          </w:tcPr>
          <w:p w14:paraId="40807FA8"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3</w:t>
            </w:r>
            <w:r w:rsidRPr="009A1205">
              <w:rPr>
                <w:sz w:val="16"/>
                <w:szCs w:val="16"/>
                <w:lang w:eastAsia="zh-CN"/>
              </w:rPr>
              <w:t>1.45</w:t>
            </w:r>
          </w:p>
        </w:tc>
      </w:tr>
      <w:tr w:rsidR="00FA0E2E" w14:paraId="0E5BE53C" w14:textId="77777777" w:rsidTr="009A1205">
        <w:tc>
          <w:tcPr>
            <w:tcW w:w="1418" w:type="dxa"/>
            <w:tcBorders>
              <w:top w:val="nil"/>
              <w:left w:val="nil"/>
              <w:bottom w:val="nil"/>
              <w:right w:val="nil"/>
            </w:tcBorders>
          </w:tcPr>
          <w:p w14:paraId="5FA60BE6" w14:textId="77777777" w:rsidR="00FA0E2E" w:rsidRPr="009A1205" w:rsidRDefault="00FA0E2E" w:rsidP="00A3072C">
            <w:pPr>
              <w:rPr>
                <w:sz w:val="16"/>
                <w:szCs w:val="16"/>
                <w:lang w:eastAsia="zh-CN"/>
              </w:rPr>
            </w:pPr>
            <w:r w:rsidRPr="009A1205">
              <w:rPr>
                <w:rFonts w:hint="eastAsia"/>
                <w:sz w:val="16"/>
                <w:szCs w:val="16"/>
                <w:lang w:eastAsia="zh-CN"/>
              </w:rPr>
              <w:t>F</w:t>
            </w:r>
            <w:r w:rsidRPr="009A1205">
              <w:rPr>
                <w:sz w:val="16"/>
                <w:szCs w:val="16"/>
                <w:lang w:eastAsia="zh-CN"/>
              </w:rPr>
              <w:t>RF without load</w:t>
            </w:r>
          </w:p>
        </w:tc>
        <w:tc>
          <w:tcPr>
            <w:tcW w:w="1252" w:type="dxa"/>
            <w:tcBorders>
              <w:top w:val="nil"/>
              <w:left w:val="nil"/>
              <w:bottom w:val="nil"/>
              <w:right w:val="nil"/>
            </w:tcBorders>
          </w:tcPr>
          <w:p w14:paraId="0023629B" w14:textId="77777777" w:rsidR="00FA0E2E" w:rsidRPr="009A1205" w:rsidRDefault="00FA0E2E" w:rsidP="00A3072C">
            <w:pPr>
              <w:ind w:firstLineChars="100" w:firstLine="160"/>
              <w:jc w:val="left"/>
              <w:rPr>
                <w:sz w:val="16"/>
                <w:szCs w:val="16"/>
                <w:lang w:eastAsia="zh-CN"/>
              </w:rPr>
            </w:pPr>
            <w:r w:rsidRPr="009A1205">
              <w:rPr>
                <w:rFonts w:hint="eastAsia"/>
                <w:sz w:val="16"/>
                <w:szCs w:val="16"/>
                <w:lang w:eastAsia="zh-CN"/>
              </w:rPr>
              <w:t>0</w:t>
            </w:r>
            <w:r w:rsidRPr="009A1205">
              <w:rPr>
                <w:sz w:val="16"/>
                <w:szCs w:val="16"/>
                <w:lang w:eastAsia="zh-CN"/>
              </w:rPr>
              <w:t>.9136</w:t>
            </w:r>
          </w:p>
        </w:tc>
        <w:tc>
          <w:tcPr>
            <w:tcW w:w="1336" w:type="dxa"/>
            <w:tcBorders>
              <w:top w:val="nil"/>
              <w:left w:val="nil"/>
              <w:bottom w:val="nil"/>
              <w:right w:val="nil"/>
            </w:tcBorders>
          </w:tcPr>
          <w:p w14:paraId="688A84EF"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5</w:t>
            </w:r>
            <w:r w:rsidRPr="009A1205">
              <w:rPr>
                <w:sz w:val="16"/>
                <w:szCs w:val="16"/>
                <w:lang w:eastAsia="zh-CN"/>
              </w:rPr>
              <w:t>4.34</w:t>
            </w:r>
          </w:p>
        </w:tc>
        <w:tc>
          <w:tcPr>
            <w:tcW w:w="1336" w:type="dxa"/>
            <w:tcBorders>
              <w:top w:val="nil"/>
              <w:left w:val="nil"/>
              <w:bottom w:val="nil"/>
              <w:right w:val="nil"/>
            </w:tcBorders>
          </w:tcPr>
          <w:p w14:paraId="251AC09C"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3</w:t>
            </w:r>
            <w:r w:rsidRPr="009A1205">
              <w:rPr>
                <w:sz w:val="16"/>
                <w:szCs w:val="16"/>
                <w:lang w:eastAsia="zh-CN"/>
              </w:rPr>
              <w:t>7.54</w:t>
            </w:r>
          </w:p>
        </w:tc>
      </w:tr>
      <w:tr w:rsidR="00FA0E2E" w14:paraId="595944BE" w14:textId="77777777" w:rsidTr="009A1205">
        <w:tc>
          <w:tcPr>
            <w:tcW w:w="1418" w:type="dxa"/>
            <w:tcBorders>
              <w:top w:val="nil"/>
              <w:left w:val="nil"/>
              <w:bottom w:val="nil"/>
              <w:right w:val="nil"/>
            </w:tcBorders>
          </w:tcPr>
          <w:p w14:paraId="7675E9FD" w14:textId="77777777" w:rsidR="00FA0E2E" w:rsidRPr="009A1205" w:rsidRDefault="00FA0E2E" w:rsidP="00A3072C">
            <w:pPr>
              <w:rPr>
                <w:sz w:val="16"/>
                <w:szCs w:val="16"/>
                <w:lang w:eastAsia="zh-CN"/>
              </w:rPr>
            </w:pPr>
            <w:r w:rsidRPr="009A1205">
              <w:rPr>
                <w:rFonts w:hint="eastAsia"/>
                <w:sz w:val="16"/>
                <w:szCs w:val="16"/>
                <w:lang w:eastAsia="zh-CN"/>
              </w:rPr>
              <w:t>P</w:t>
            </w:r>
            <w:r w:rsidRPr="009A1205">
              <w:rPr>
                <w:sz w:val="16"/>
                <w:szCs w:val="16"/>
                <w:lang w:eastAsia="zh-CN"/>
              </w:rPr>
              <w:t>AS without load</w:t>
            </w:r>
          </w:p>
        </w:tc>
        <w:tc>
          <w:tcPr>
            <w:tcW w:w="1252" w:type="dxa"/>
            <w:tcBorders>
              <w:top w:val="nil"/>
              <w:left w:val="nil"/>
              <w:bottom w:val="nil"/>
              <w:right w:val="nil"/>
            </w:tcBorders>
          </w:tcPr>
          <w:p w14:paraId="249E7BC8" w14:textId="77777777" w:rsidR="00FA0E2E" w:rsidRPr="009A1205" w:rsidRDefault="00FA0E2E" w:rsidP="00A3072C">
            <w:pPr>
              <w:ind w:firstLineChars="100" w:firstLine="160"/>
              <w:jc w:val="left"/>
              <w:rPr>
                <w:sz w:val="16"/>
                <w:szCs w:val="16"/>
                <w:lang w:eastAsia="zh-CN"/>
              </w:rPr>
            </w:pPr>
            <w:r w:rsidRPr="009A1205">
              <w:rPr>
                <w:rFonts w:hint="eastAsia"/>
                <w:sz w:val="16"/>
                <w:szCs w:val="16"/>
                <w:lang w:eastAsia="zh-CN"/>
              </w:rPr>
              <w:t>0</w:t>
            </w:r>
            <w:r w:rsidRPr="009A1205">
              <w:rPr>
                <w:sz w:val="16"/>
                <w:szCs w:val="16"/>
                <w:lang w:eastAsia="zh-CN"/>
              </w:rPr>
              <w:t>.9521</w:t>
            </w:r>
          </w:p>
        </w:tc>
        <w:tc>
          <w:tcPr>
            <w:tcW w:w="1336" w:type="dxa"/>
            <w:tcBorders>
              <w:top w:val="nil"/>
              <w:left w:val="nil"/>
              <w:bottom w:val="nil"/>
              <w:right w:val="nil"/>
            </w:tcBorders>
          </w:tcPr>
          <w:p w14:paraId="6EFF7EA5"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4.54</w:t>
            </w:r>
          </w:p>
        </w:tc>
        <w:tc>
          <w:tcPr>
            <w:tcW w:w="1336" w:type="dxa"/>
            <w:tcBorders>
              <w:top w:val="nil"/>
              <w:left w:val="nil"/>
              <w:bottom w:val="nil"/>
              <w:right w:val="nil"/>
            </w:tcBorders>
          </w:tcPr>
          <w:p w14:paraId="5AAA7BB9"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5.45</w:t>
            </w:r>
          </w:p>
        </w:tc>
      </w:tr>
      <w:tr w:rsidR="00FA0E2E" w14:paraId="400852BF" w14:textId="77777777" w:rsidTr="009A1205">
        <w:tc>
          <w:tcPr>
            <w:tcW w:w="1418" w:type="dxa"/>
            <w:tcBorders>
              <w:top w:val="nil"/>
              <w:left w:val="nil"/>
              <w:bottom w:val="nil"/>
              <w:right w:val="nil"/>
            </w:tcBorders>
          </w:tcPr>
          <w:p w14:paraId="50AF1360" w14:textId="77777777" w:rsidR="00FA0E2E" w:rsidRPr="009A1205" w:rsidRDefault="00FA0E2E" w:rsidP="00A3072C">
            <w:pPr>
              <w:rPr>
                <w:sz w:val="16"/>
                <w:szCs w:val="16"/>
                <w:lang w:eastAsia="zh-CN"/>
              </w:rPr>
            </w:pPr>
            <w:r w:rsidRPr="009A1205">
              <w:rPr>
                <w:rFonts w:hint="eastAsia"/>
                <w:sz w:val="16"/>
                <w:szCs w:val="16"/>
                <w:lang w:eastAsia="zh-CN"/>
              </w:rPr>
              <w:t>O</w:t>
            </w:r>
            <w:r w:rsidRPr="009A1205">
              <w:rPr>
                <w:sz w:val="16"/>
                <w:szCs w:val="16"/>
                <w:lang w:eastAsia="zh-CN"/>
              </w:rPr>
              <w:t>CF with load</w:t>
            </w:r>
          </w:p>
        </w:tc>
        <w:tc>
          <w:tcPr>
            <w:tcW w:w="1252" w:type="dxa"/>
            <w:tcBorders>
              <w:top w:val="nil"/>
              <w:left w:val="nil"/>
              <w:bottom w:val="nil"/>
              <w:right w:val="nil"/>
            </w:tcBorders>
          </w:tcPr>
          <w:p w14:paraId="6787285C" w14:textId="77777777" w:rsidR="00FA0E2E" w:rsidRPr="009A1205" w:rsidRDefault="00FA0E2E" w:rsidP="00A3072C">
            <w:pPr>
              <w:ind w:firstLineChars="100" w:firstLine="160"/>
              <w:jc w:val="left"/>
              <w:rPr>
                <w:sz w:val="16"/>
                <w:szCs w:val="16"/>
                <w:lang w:eastAsia="zh-CN"/>
              </w:rPr>
            </w:pPr>
            <w:r w:rsidRPr="009A1205">
              <w:rPr>
                <w:rFonts w:hint="eastAsia"/>
                <w:sz w:val="16"/>
                <w:szCs w:val="16"/>
                <w:lang w:eastAsia="zh-CN"/>
              </w:rPr>
              <w:t>0</w:t>
            </w:r>
            <w:r w:rsidRPr="009A1205">
              <w:rPr>
                <w:sz w:val="16"/>
                <w:szCs w:val="16"/>
                <w:lang w:eastAsia="zh-CN"/>
              </w:rPr>
              <w:t>.9124</w:t>
            </w:r>
          </w:p>
        </w:tc>
        <w:tc>
          <w:tcPr>
            <w:tcW w:w="1336" w:type="dxa"/>
            <w:tcBorders>
              <w:top w:val="nil"/>
              <w:left w:val="nil"/>
              <w:bottom w:val="nil"/>
              <w:right w:val="nil"/>
            </w:tcBorders>
          </w:tcPr>
          <w:p w14:paraId="47242D22"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8.43</w:t>
            </w:r>
          </w:p>
        </w:tc>
        <w:tc>
          <w:tcPr>
            <w:tcW w:w="1336" w:type="dxa"/>
            <w:tcBorders>
              <w:top w:val="nil"/>
              <w:left w:val="nil"/>
              <w:bottom w:val="nil"/>
              <w:right w:val="nil"/>
            </w:tcBorders>
          </w:tcPr>
          <w:p w14:paraId="51E457C7"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6.34</w:t>
            </w:r>
          </w:p>
        </w:tc>
      </w:tr>
      <w:tr w:rsidR="00FA0E2E" w14:paraId="0A4949FC" w14:textId="77777777" w:rsidTr="009A1205">
        <w:tc>
          <w:tcPr>
            <w:tcW w:w="1418" w:type="dxa"/>
            <w:tcBorders>
              <w:top w:val="nil"/>
              <w:left w:val="nil"/>
              <w:bottom w:val="nil"/>
              <w:right w:val="nil"/>
            </w:tcBorders>
          </w:tcPr>
          <w:p w14:paraId="1A5B40FB" w14:textId="77777777" w:rsidR="00FA0E2E" w:rsidRPr="009A1205" w:rsidRDefault="00FA0E2E" w:rsidP="00A3072C">
            <w:pPr>
              <w:rPr>
                <w:sz w:val="16"/>
                <w:szCs w:val="16"/>
                <w:lang w:eastAsia="zh-CN"/>
              </w:rPr>
            </w:pPr>
            <w:r w:rsidRPr="009A1205">
              <w:rPr>
                <w:rFonts w:hint="eastAsia"/>
                <w:sz w:val="16"/>
                <w:szCs w:val="16"/>
                <w:lang w:eastAsia="zh-CN"/>
              </w:rPr>
              <w:t>F</w:t>
            </w:r>
            <w:r w:rsidRPr="009A1205">
              <w:rPr>
                <w:sz w:val="16"/>
                <w:szCs w:val="16"/>
                <w:lang w:eastAsia="zh-CN"/>
              </w:rPr>
              <w:t>RF with load</w:t>
            </w:r>
          </w:p>
        </w:tc>
        <w:tc>
          <w:tcPr>
            <w:tcW w:w="1252" w:type="dxa"/>
            <w:tcBorders>
              <w:top w:val="nil"/>
              <w:left w:val="nil"/>
              <w:bottom w:val="nil"/>
              <w:right w:val="nil"/>
            </w:tcBorders>
          </w:tcPr>
          <w:p w14:paraId="39D89D9F" w14:textId="77777777" w:rsidR="00FA0E2E" w:rsidRPr="009A1205" w:rsidRDefault="00FA0E2E" w:rsidP="00A3072C">
            <w:pPr>
              <w:ind w:firstLineChars="100" w:firstLine="160"/>
              <w:jc w:val="left"/>
              <w:rPr>
                <w:sz w:val="16"/>
                <w:szCs w:val="16"/>
                <w:lang w:eastAsia="zh-CN"/>
              </w:rPr>
            </w:pPr>
            <w:r w:rsidRPr="009A1205">
              <w:rPr>
                <w:rFonts w:hint="eastAsia"/>
                <w:sz w:val="16"/>
                <w:szCs w:val="16"/>
                <w:lang w:eastAsia="zh-CN"/>
              </w:rPr>
              <w:t>0</w:t>
            </w:r>
            <w:r w:rsidRPr="009A1205">
              <w:rPr>
                <w:sz w:val="16"/>
                <w:szCs w:val="16"/>
                <w:lang w:eastAsia="zh-CN"/>
              </w:rPr>
              <w:t>.9432</w:t>
            </w:r>
          </w:p>
        </w:tc>
        <w:tc>
          <w:tcPr>
            <w:tcW w:w="1336" w:type="dxa"/>
            <w:tcBorders>
              <w:top w:val="nil"/>
              <w:left w:val="nil"/>
              <w:bottom w:val="nil"/>
              <w:right w:val="nil"/>
            </w:tcBorders>
          </w:tcPr>
          <w:p w14:paraId="4623BEB1"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7.64</w:t>
            </w:r>
          </w:p>
        </w:tc>
        <w:tc>
          <w:tcPr>
            <w:tcW w:w="1336" w:type="dxa"/>
            <w:tcBorders>
              <w:top w:val="nil"/>
              <w:left w:val="nil"/>
              <w:bottom w:val="nil"/>
              <w:right w:val="nil"/>
            </w:tcBorders>
          </w:tcPr>
          <w:p w14:paraId="645775A6"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5.65</w:t>
            </w:r>
          </w:p>
        </w:tc>
      </w:tr>
      <w:tr w:rsidR="00FA0E2E" w14:paraId="41D4A1BC" w14:textId="77777777" w:rsidTr="009A1205">
        <w:tc>
          <w:tcPr>
            <w:tcW w:w="1418" w:type="dxa"/>
            <w:tcBorders>
              <w:top w:val="nil"/>
              <w:left w:val="nil"/>
              <w:bottom w:val="double" w:sz="4" w:space="0" w:color="auto"/>
              <w:right w:val="nil"/>
            </w:tcBorders>
          </w:tcPr>
          <w:p w14:paraId="38A7F282" w14:textId="77777777" w:rsidR="00FA0E2E" w:rsidRPr="009A1205" w:rsidRDefault="00FA0E2E" w:rsidP="00A3072C">
            <w:pPr>
              <w:rPr>
                <w:sz w:val="16"/>
                <w:szCs w:val="16"/>
                <w:lang w:eastAsia="zh-CN"/>
              </w:rPr>
            </w:pPr>
            <w:r w:rsidRPr="009A1205">
              <w:rPr>
                <w:rFonts w:hint="eastAsia"/>
                <w:sz w:val="16"/>
                <w:szCs w:val="16"/>
                <w:lang w:eastAsia="zh-CN"/>
              </w:rPr>
              <w:t>P</w:t>
            </w:r>
            <w:r w:rsidRPr="009A1205">
              <w:rPr>
                <w:sz w:val="16"/>
                <w:szCs w:val="16"/>
                <w:lang w:eastAsia="zh-CN"/>
              </w:rPr>
              <w:t>AS with load</w:t>
            </w:r>
          </w:p>
        </w:tc>
        <w:tc>
          <w:tcPr>
            <w:tcW w:w="1252" w:type="dxa"/>
            <w:tcBorders>
              <w:top w:val="nil"/>
              <w:left w:val="nil"/>
              <w:bottom w:val="double" w:sz="4" w:space="0" w:color="auto"/>
              <w:right w:val="nil"/>
            </w:tcBorders>
          </w:tcPr>
          <w:p w14:paraId="1E0F3447" w14:textId="77777777" w:rsidR="00FA0E2E" w:rsidRPr="009A1205" w:rsidRDefault="00FA0E2E" w:rsidP="00A3072C">
            <w:pPr>
              <w:ind w:firstLineChars="100" w:firstLine="161"/>
              <w:jc w:val="left"/>
              <w:rPr>
                <w:b/>
                <w:bCs/>
                <w:sz w:val="16"/>
                <w:szCs w:val="16"/>
                <w:lang w:eastAsia="zh-CN"/>
              </w:rPr>
            </w:pPr>
            <w:r w:rsidRPr="009A1205">
              <w:rPr>
                <w:rFonts w:hint="eastAsia"/>
                <w:b/>
                <w:bCs/>
                <w:sz w:val="16"/>
                <w:szCs w:val="16"/>
                <w:lang w:eastAsia="zh-CN"/>
              </w:rPr>
              <w:t>0</w:t>
            </w:r>
            <w:r w:rsidRPr="009A1205">
              <w:rPr>
                <w:b/>
                <w:bCs/>
                <w:sz w:val="16"/>
                <w:szCs w:val="16"/>
                <w:lang w:eastAsia="zh-CN"/>
              </w:rPr>
              <w:t>.9620</w:t>
            </w:r>
          </w:p>
        </w:tc>
        <w:tc>
          <w:tcPr>
            <w:tcW w:w="1336" w:type="dxa"/>
            <w:tcBorders>
              <w:top w:val="nil"/>
              <w:left w:val="nil"/>
              <w:bottom w:val="double" w:sz="4" w:space="0" w:color="auto"/>
              <w:right w:val="nil"/>
            </w:tcBorders>
          </w:tcPr>
          <w:p w14:paraId="48555378"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3</w:t>
            </w:r>
            <w:r w:rsidRPr="009A1205">
              <w:rPr>
                <w:sz w:val="16"/>
                <w:szCs w:val="16"/>
                <w:lang w:eastAsia="zh-CN"/>
              </w:rPr>
              <w:t>8.54</w:t>
            </w:r>
          </w:p>
        </w:tc>
        <w:tc>
          <w:tcPr>
            <w:tcW w:w="1336" w:type="dxa"/>
            <w:tcBorders>
              <w:top w:val="nil"/>
              <w:left w:val="nil"/>
              <w:bottom w:val="double" w:sz="4" w:space="0" w:color="auto"/>
              <w:right w:val="nil"/>
            </w:tcBorders>
          </w:tcPr>
          <w:p w14:paraId="0C700DF8" w14:textId="77777777" w:rsidR="00FA0E2E" w:rsidRPr="009A1205" w:rsidRDefault="00FA0E2E" w:rsidP="00A3072C">
            <w:pPr>
              <w:ind w:firstLineChars="100" w:firstLine="160"/>
              <w:rPr>
                <w:sz w:val="16"/>
                <w:szCs w:val="16"/>
                <w:lang w:eastAsia="zh-CN"/>
              </w:rPr>
            </w:pPr>
            <w:r w:rsidRPr="009A1205">
              <w:rPr>
                <w:rFonts w:hint="eastAsia"/>
                <w:sz w:val="16"/>
                <w:szCs w:val="16"/>
                <w:lang w:eastAsia="zh-CN"/>
              </w:rPr>
              <w:t>4</w:t>
            </w:r>
            <w:r w:rsidRPr="009A1205">
              <w:rPr>
                <w:sz w:val="16"/>
                <w:szCs w:val="16"/>
                <w:lang w:eastAsia="zh-CN"/>
              </w:rPr>
              <w:t>3.</w:t>
            </w:r>
            <w:commentRangeStart w:id="26"/>
            <w:r w:rsidRPr="009A1205">
              <w:rPr>
                <w:sz w:val="16"/>
                <w:szCs w:val="16"/>
                <w:lang w:eastAsia="zh-CN"/>
              </w:rPr>
              <w:t>54</w:t>
            </w:r>
            <w:commentRangeEnd w:id="26"/>
            <w:r w:rsidRPr="009A1205">
              <w:rPr>
                <w:rStyle w:val="af8"/>
                <w:sz w:val="16"/>
                <w:szCs w:val="16"/>
              </w:rPr>
              <w:commentReference w:id="26"/>
            </w:r>
          </w:p>
        </w:tc>
      </w:tr>
    </w:tbl>
    <w:p w14:paraId="30548B65" w14:textId="77777777" w:rsidR="00FA0E2E" w:rsidRPr="00FA0E2E" w:rsidRDefault="00FA0E2E" w:rsidP="00A45ABD">
      <w:pPr>
        <w:rPr>
          <w:rFonts w:ascii="Helvetica" w:hAnsi="Helvetica" w:cs="Helvetica"/>
          <w:sz w:val="16"/>
          <w:szCs w:val="16"/>
          <w:lang w:eastAsia="zh-CN"/>
        </w:rPr>
      </w:pPr>
    </w:p>
    <w:p w14:paraId="56EB922B" w14:textId="594B3A9C" w:rsidR="0075584B" w:rsidRDefault="00EE467E" w:rsidP="00A45ABD">
      <w:pPr>
        <w:rPr>
          <w:lang w:val="en-GB" w:eastAsia="zh-CN"/>
        </w:rPr>
      </w:pPr>
      <w:r>
        <w:rPr>
          <w:noProof/>
          <w:lang w:val="en-GB" w:eastAsia="zh-CN"/>
        </w:rPr>
        <w:drawing>
          <wp:inline distT="0" distB="0" distL="0" distR="0" wp14:anchorId="361458BA" wp14:editId="0EE31659">
            <wp:extent cx="3603489" cy="1663619"/>
            <wp:effectExtent l="0" t="0" r="0" b="0"/>
            <wp:docPr id="17" name="图片 1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图示&#10;&#10;描述已自动生成"/>
                    <pic:cNvPicPr/>
                  </pic:nvPicPr>
                  <pic:blipFill>
                    <a:blip r:embed="rId28"/>
                    <a:stretch>
                      <a:fillRect/>
                    </a:stretch>
                  </pic:blipFill>
                  <pic:spPr>
                    <a:xfrm>
                      <a:off x="0" y="0"/>
                      <a:ext cx="3646289" cy="1683379"/>
                    </a:xfrm>
                    <a:prstGeom prst="rect">
                      <a:avLst/>
                    </a:prstGeom>
                  </pic:spPr>
                </pic:pic>
              </a:graphicData>
            </a:graphic>
          </wp:inline>
        </w:drawing>
      </w:r>
    </w:p>
    <w:p w14:paraId="7479161C" w14:textId="7C10C30C" w:rsidR="009A1205" w:rsidRPr="009A1205" w:rsidRDefault="00C342CD" w:rsidP="009A1205">
      <w:pPr>
        <w:spacing w:beforeLines="50" w:before="120" w:afterLines="50" w:after="120"/>
        <w:rPr>
          <w:rFonts w:ascii="Helvetica" w:hAnsi="Helvetica" w:cs="Helvetica"/>
          <w:sz w:val="16"/>
          <w:szCs w:val="16"/>
          <w:lang w:eastAsia="zh-CN"/>
        </w:rPr>
      </w:pPr>
      <w:r w:rsidRPr="00FA0E2E">
        <w:rPr>
          <w:rFonts w:ascii="Helvetica" w:hAnsi="Helvetica" w:cs="Helvetica"/>
          <w:sz w:val="16"/>
          <w:szCs w:val="16"/>
          <w:lang w:eastAsia="zh-CN"/>
        </w:rPr>
        <w:t>Fig. 1</w:t>
      </w:r>
      <w:r w:rsidR="00FA0E2E">
        <w:rPr>
          <w:rFonts w:ascii="Helvetica" w:hAnsi="Helvetica" w:cs="Helvetica"/>
          <w:sz w:val="16"/>
          <w:szCs w:val="16"/>
          <w:lang w:eastAsia="zh-CN"/>
        </w:rPr>
        <w:t>4</w:t>
      </w:r>
      <w:r w:rsidRPr="00FA0E2E">
        <w:rPr>
          <w:rFonts w:ascii="Helvetica" w:hAnsi="Helvetica" w:cs="Helvetica"/>
          <w:sz w:val="16"/>
          <w:szCs w:val="16"/>
          <w:lang w:eastAsia="zh-CN"/>
        </w:rPr>
        <w:t xml:space="preserve">. Spectrum of OCF under </w:t>
      </w:r>
      <w:r w:rsidR="009664BC" w:rsidRPr="00FA0E2E">
        <w:rPr>
          <w:rFonts w:ascii="Helvetica" w:hAnsi="Helvetica" w:cs="Helvetica"/>
          <w:sz w:val="16"/>
          <w:szCs w:val="16"/>
          <w:lang w:eastAsia="zh-CN"/>
        </w:rPr>
        <w:t xml:space="preserve">the </w:t>
      </w:r>
      <w:r w:rsidRPr="00FA0E2E">
        <w:rPr>
          <w:rFonts w:ascii="Helvetica" w:hAnsi="Helvetica" w:cs="Helvetica"/>
          <w:sz w:val="16"/>
          <w:szCs w:val="16"/>
          <w:lang w:eastAsia="zh-CN"/>
        </w:rPr>
        <w:t xml:space="preserve">condition of </w:t>
      </w:r>
      <w:r w:rsidR="00851E80" w:rsidRPr="00FA0E2E">
        <w:rPr>
          <w:rFonts w:ascii="Helvetica" w:hAnsi="Helvetica" w:cs="Helvetica"/>
          <w:sz w:val="16"/>
          <w:szCs w:val="16"/>
          <w:lang w:eastAsia="zh-CN"/>
        </w:rPr>
        <w:t>82</w:t>
      </w:r>
      <w:r w:rsidRPr="00FA0E2E">
        <w:rPr>
          <w:rFonts w:ascii="Helvetica" w:hAnsi="Helvetica" w:cs="Helvetica"/>
          <w:sz w:val="16"/>
          <w:szCs w:val="16"/>
          <w:lang w:eastAsia="zh-CN"/>
        </w:rPr>
        <w:t>00rpm without load for sensor point 9 and point 10.</w:t>
      </w:r>
    </w:p>
    <w:p w14:paraId="64521D0A" w14:textId="208DC255" w:rsidR="009A1205" w:rsidRPr="009A1205" w:rsidRDefault="009A1205" w:rsidP="009A1205">
      <w:pPr>
        <w:widowControl w:val="0"/>
        <w:pBdr>
          <w:top w:val="nil"/>
          <w:left w:val="nil"/>
          <w:bottom w:val="nil"/>
          <w:right w:val="nil"/>
          <w:between w:val="nil"/>
        </w:pBdr>
        <w:spacing w:line="252" w:lineRule="auto"/>
        <w:ind w:firstLine="202"/>
        <w:jc w:val="center"/>
        <w:rPr>
          <w:rFonts w:ascii="Helvetica" w:hAnsi="Helvetica" w:cs="Helvetica"/>
          <w:sz w:val="16"/>
          <w:szCs w:val="16"/>
        </w:rPr>
      </w:pPr>
      <w:bookmarkStart w:id="27" w:name="_Hlk139590519"/>
      <w:r w:rsidRPr="009A1205">
        <w:rPr>
          <w:rFonts w:ascii="Helvetica" w:hAnsi="Helvetica" w:cs="Helvetica"/>
          <w:sz w:val="16"/>
          <w:szCs w:val="16"/>
        </w:rPr>
        <w:t xml:space="preserve">TABLE </w:t>
      </w:r>
      <w:r w:rsidRPr="009A1205">
        <w:rPr>
          <w:rFonts w:ascii="Helvetica" w:hAnsi="Helvetica" w:cs="Helvetica"/>
          <w:sz w:val="16"/>
          <w:szCs w:val="16"/>
          <w:lang w:eastAsia="zh-CN"/>
        </w:rPr>
        <w:t>V</w:t>
      </w:r>
    </w:p>
    <w:p w14:paraId="57168132" w14:textId="11BA276E" w:rsidR="00EE4BDA" w:rsidRPr="009A1205" w:rsidRDefault="009A1205" w:rsidP="009A1205">
      <w:pPr>
        <w:widowControl w:val="0"/>
        <w:pBdr>
          <w:top w:val="nil"/>
          <w:left w:val="nil"/>
          <w:bottom w:val="nil"/>
          <w:right w:val="nil"/>
          <w:between w:val="nil"/>
        </w:pBdr>
        <w:spacing w:line="252" w:lineRule="auto"/>
        <w:ind w:firstLine="202"/>
        <w:jc w:val="center"/>
        <w:rPr>
          <w:rFonts w:ascii="Helvetica" w:hAnsi="Helvetica" w:cs="Helvetica"/>
          <w:smallCaps/>
          <w:sz w:val="16"/>
          <w:szCs w:val="16"/>
        </w:rPr>
      </w:pPr>
      <w:r w:rsidRPr="009A1205">
        <w:rPr>
          <w:rFonts w:ascii="Helvetica" w:hAnsi="Helvetica" w:cs="Helvetica"/>
          <w:smallCaps/>
          <w:sz w:val="16"/>
          <w:szCs w:val="16"/>
        </w:rPr>
        <w:t>Comparison Results</w:t>
      </w:r>
    </w:p>
    <w:tbl>
      <w:tblPr>
        <w:tblStyle w:val="af5"/>
        <w:tblW w:w="0" w:type="auto"/>
        <w:tblLook w:val="04A0" w:firstRow="1" w:lastRow="0" w:firstColumn="1" w:lastColumn="0" w:noHBand="0" w:noVBand="1"/>
      </w:tblPr>
      <w:tblGrid>
        <w:gridCol w:w="1273"/>
        <w:gridCol w:w="1132"/>
        <w:gridCol w:w="1213"/>
        <w:gridCol w:w="1734"/>
      </w:tblGrid>
      <w:tr w:rsidR="00CC14CF" w14:paraId="06077A3E" w14:textId="77777777" w:rsidTr="006D5A1E">
        <w:tc>
          <w:tcPr>
            <w:tcW w:w="1276" w:type="dxa"/>
            <w:tcBorders>
              <w:top w:val="double" w:sz="4" w:space="0" w:color="auto"/>
              <w:left w:val="nil"/>
              <w:right w:val="nil"/>
            </w:tcBorders>
          </w:tcPr>
          <w:bookmarkEnd w:id="27"/>
          <w:p w14:paraId="512D9ABD" w14:textId="1919C34F" w:rsidR="00CC14CF" w:rsidRPr="009A1205" w:rsidRDefault="00CC14CF" w:rsidP="00482B48">
            <w:pPr>
              <w:rPr>
                <w:b/>
                <w:bCs/>
                <w:sz w:val="16"/>
                <w:szCs w:val="16"/>
                <w:lang w:val="en-GB" w:eastAsia="zh-CN"/>
              </w:rPr>
            </w:pPr>
            <w:r w:rsidRPr="009A1205">
              <w:rPr>
                <w:rFonts w:hint="eastAsia"/>
                <w:b/>
                <w:bCs/>
                <w:sz w:val="16"/>
                <w:szCs w:val="16"/>
                <w:lang w:eastAsia="zh-CN"/>
              </w:rPr>
              <w:t>Methods</w:t>
            </w:r>
            <w:r w:rsidRPr="009A1205">
              <w:rPr>
                <w:b/>
                <w:bCs/>
                <w:sz w:val="16"/>
                <w:szCs w:val="16"/>
                <w:lang w:eastAsia="zh-CN"/>
              </w:rPr>
              <w:t xml:space="preserve"> </w:t>
            </w:r>
          </w:p>
        </w:tc>
        <w:tc>
          <w:tcPr>
            <w:tcW w:w="1135" w:type="dxa"/>
            <w:tcBorders>
              <w:top w:val="double" w:sz="4" w:space="0" w:color="auto"/>
              <w:left w:val="nil"/>
              <w:right w:val="nil"/>
            </w:tcBorders>
          </w:tcPr>
          <w:p w14:paraId="181A364A" w14:textId="77777777" w:rsidR="00CC14CF" w:rsidRPr="009A1205" w:rsidRDefault="00CC14CF" w:rsidP="00C162C5">
            <w:pPr>
              <w:jc w:val="center"/>
              <w:rPr>
                <w:b/>
                <w:bCs/>
                <w:sz w:val="16"/>
                <w:szCs w:val="16"/>
                <w:lang w:val="en-GB" w:eastAsia="zh-CN"/>
              </w:rPr>
            </w:pPr>
            <w:r w:rsidRPr="009A1205">
              <w:rPr>
                <w:rFonts w:hint="eastAsia"/>
                <w:b/>
                <w:bCs/>
                <w:sz w:val="16"/>
                <w:szCs w:val="16"/>
                <w:lang w:val="en-GB" w:eastAsia="zh-CN"/>
              </w:rPr>
              <w:t>T</w:t>
            </w:r>
            <w:r w:rsidRPr="009A1205">
              <w:rPr>
                <w:b/>
                <w:bCs/>
                <w:sz w:val="16"/>
                <w:szCs w:val="16"/>
                <w:lang w:val="en-GB" w:eastAsia="zh-CN"/>
              </w:rPr>
              <w:t>raining sample</w:t>
            </w:r>
          </w:p>
          <w:p w14:paraId="5D963281" w14:textId="70820352" w:rsidR="00CC14CF" w:rsidRPr="009A1205" w:rsidRDefault="00CC14CF" w:rsidP="00C162C5">
            <w:pPr>
              <w:jc w:val="center"/>
              <w:rPr>
                <w:b/>
                <w:bCs/>
                <w:sz w:val="16"/>
                <w:szCs w:val="16"/>
                <w:lang w:val="en-GB" w:eastAsia="zh-CN"/>
              </w:rPr>
            </w:pPr>
            <w:r w:rsidRPr="009A1205">
              <w:rPr>
                <w:b/>
                <w:bCs/>
                <w:sz w:val="16"/>
                <w:szCs w:val="16"/>
                <w:lang w:val="en-GB" w:eastAsia="zh-CN"/>
              </w:rPr>
              <w:t>(%)</w:t>
            </w:r>
          </w:p>
        </w:tc>
        <w:tc>
          <w:tcPr>
            <w:tcW w:w="1214" w:type="dxa"/>
            <w:tcBorders>
              <w:top w:val="double" w:sz="4" w:space="0" w:color="auto"/>
              <w:left w:val="nil"/>
              <w:right w:val="nil"/>
            </w:tcBorders>
          </w:tcPr>
          <w:p w14:paraId="661C63A4" w14:textId="1869C1E4" w:rsidR="00CC14CF" w:rsidRPr="009A1205" w:rsidRDefault="00CC14CF" w:rsidP="00C162C5">
            <w:pPr>
              <w:ind w:firstLineChars="100" w:firstLine="161"/>
              <w:rPr>
                <w:b/>
                <w:bCs/>
                <w:sz w:val="16"/>
                <w:szCs w:val="16"/>
                <w:lang w:val="en-GB" w:eastAsia="zh-CN"/>
              </w:rPr>
            </w:pPr>
            <w:r w:rsidRPr="009A1205">
              <w:rPr>
                <w:b/>
                <w:bCs/>
                <w:sz w:val="16"/>
                <w:szCs w:val="16"/>
                <w:lang w:val="en-GB" w:eastAsia="zh-CN"/>
              </w:rPr>
              <w:t>Condition</w:t>
            </w:r>
          </w:p>
        </w:tc>
        <w:tc>
          <w:tcPr>
            <w:tcW w:w="1727" w:type="dxa"/>
            <w:tcBorders>
              <w:top w:val="double" w:sz="4" w:space="0" w:color="auto"/>
              <w:left w:val="nil"/>
              <w:right w:val="nil"/>
            </w:tcBorders>
          </w:tcPr>
          <w:p w14:paraId="6A27702E" w14:textId="4CF84350" w:rsidR="00CC14CF" w:rsidRPr="009A1205" w:rsidRDefault="00CC14CF" w:rsidP="00B066C3">
            <w:pPr>
              <w:ind w:leftChars="100" w:left="361" w:hangingChars="100" w:hanging="161"/>
              <w:rPr>
                <w:sz w:val="16"/>
                <w:szCs w:val="16"/>
                <w:lang w:val="en-GB" w:eastAsia="zh-CN"/>
              </w:rPr>
            </w:pPr>
            <w:r w:rsidRPr="009A1205">
              <w:rPr>
                <w:b/>
                <w:bCs/>
                <w:sz w:val="16"/>
                <w:szCs w:val="16"/>
                <w:lang w:eastAsia="zh-CN"/>
              </w:rPr>
              <w:t>Experimental Accuracy</w:t>
            </w:r>
          </w:p>
        </w:tc>
      </w:tr>
      <w:tr w:rsidR="00CC14CF" w14:paraId="76939F04" w14:textId="77777777" w:rsidTr="006D5A1E">
        <w:tc>
          <w:tcPr>
            <w:tcW w:w="1276" w:type="dxa"/>
            <w:tcBorders>
              <w:left w:val="nil"/>
              <w:bottom w:val="nil"/>
              <w:right w:val="nil"/>
            </w:tcBorders>
          </w:tcPr>
          <w:p w14:paraId="67E954B8" w14:textId="43B4398A" w:rsidR="00CC14CF" w:rsidRPr="009A1205" w:rsidRDefault="00CC14CF" w:rsidP="00CC14CF">
            <w:pPr>
              <w:rPr>
                <w:sz w:val="16"/>
                <w:szCs w:val="16"/>
                <w:lang w:val="en-GB" w:eastAsia="zh-CN"/>
              </w:rPr>
            </w:pPr>
            <w:r w:rsidRPr="009A1205">
              <w:rPr>
                <w:rFonts w:hint="eastAsia"/>
                <w:sz w:val="16"/>
                <w:szCs w:val="16"/>
                <w:lang w:val="en-GB" w:eastAsia="zh-CN"/>
              </w:rPr>
              <w:t>S</w:t>
            </w:r>
            <w:r w:rsidRPr="009A1205">
              <w:rPr>
                <w:sz w:val="16"/>
                <w:szCs w:val="16"/>
                <w:lang w:val="en-GB" w:eastAsia="zh-CN"/>
              </w:rPr>
              <w:t>tandar</w:t>
            </w:r>
            <w:r w:rsidR="006D5A1E" w:rsidRPr="009A1205">
              <w:rPr>
                <w:sz w:val="16"/>
                <w:szCs w:val="16"/>
                <w:lang w:val="en-GB" w:eastAsia="zh-CN"/>
              </w:rPr>
              <w:t xml:space="preserve">d </w:t>
            </w:r>
            <w:r w:rsidRPr="009A1205">
              <w:rPr>
                <w:sz w:val="16"/>
                <w:szCs w:val="16"/>
                <w:lang w:val="en-GB" w:eastAsia="zh-CN"/>
              </w:rPr>
              <w:t>GCN</w:t>
            </w:r>
          </w:p>
        </w:tc>
        <w:tc>
          <w:tcPr>
            <w:tcW w:w="1135" w:type="dxa"/>
            <w:tcBorders>
              <w:left w:val="nil"/>
              <w:bottom w:val="nil"/>
              <w:right w:val="nil"/>
            </w:tcBorders>
          </w:tcPr>
          <w:p w14:paraId="7D63F985" w14:textId="7446B659" w:rsidR="00CC14CF" w:rsidRPr="009A1205" w:rsidRDefault="00CC14CF" w:rsidP="00CC14CF">
            <w:pPr>
              <w:jc w:val="center"/>
              <w:rPr>
                <w:sz w:val="16"/>
                <w:szCs w:val="16"/>
                <w:lang w:val="en-GB" w:eastAsia="zh-CN"/>
              </w:rPr>
            </w:pPr>
            <w:r w:rsidRPr="009A1205">
              <w:rPr>
                <w:rFonts w:hint="eastAsia"/>
                <w:sz w:val="16"/>
                <w:szCs w:val="16"/>
                <w:lang w:val="en-GB" w:eastAsia="zh-CN"/>
              </w:rPr>
              <w:t>6</w:t>
            </w:r>
            <w:r w:rsidRPr="009A1205">
              <w:rPr>
                <w:sz w:val="16"/>
                <w:szCs w:val="16"/>
                <w:lang w:val="en-GB" w:eastAsia="zh-CN"/>
              </w:rPr>
              <w:t>0</w:t>
            </w:r>
          </w:p>
        </w:tc>
        <w:tc>
          <w:tcPr>
            <w:tcW w:w="1214" w:type="dxa"/>
            <w:tcBorders>
              <w:left w:val="nil"/>
              <w:bottom w:val="nil"/>
              <w:right w:val="nil"/>
            </w:tcBorders>
          </w:tcPr>
          <w:p w14:paraId="7F686BFB" w14:textId="171020DC" w:rsidR="00CC14CF" w:rsidRPr="009A1205" w:rsidRDefault="002B5DE7" w:rsidP="00395578">
            <w:pPr>
              <w:rPr>
                <w:sz w:val="16"/>
                <w:szCs w:val="16"/>
                <w:lang w:val="en-GB" w:eastAsia="zh-CN"/>
              </w:rPr>
            </w:pPr>
            <w:r>
              <w:rPr>
                <w:sz w:val="16"/>
                <w:szCs w:val="16"/>
                <w:lang w:val="en-GB" w:eastAsia="zh-CN"/>
              </w:rPr>
              <w:t>C</w:t>
            </w:r>
            <w:r w:rsidR="00395578">
              <w:rPr>
                <w:sz w:val="16"/>
                <w:szCs w:val="16"/>
                <w:lang w:val="en-GB" w:eastAsia="zh-CN"/>
              </w:rPr>
              <w:t>onditions</w:t>
            </w:r>
            <w:r>
              <w:rPr>
                <w:sz w:val="16"/>
                <w:szCs w:val="16"/>
                <w:lang w:val="en-GB" w:eastAsia="zh-CN"/>
              </w:rPr>
              <w:t xml:space="preserve"> 1-7</w:t>
            </w:r>
          </w:p>
        </w:tc>
        <w:tc>
          <w:tcPr>
            <w:tcW w:w="1727" w:type="dxa"/>
            <w:tcBorders>
              <w:left w:val="nil"/>
              <w:bottom w:val="nil"/>
              <w:right w:val="nil"/>
            </w:tcBorders>
          </w:tcPr>
          <w:p w14:paraId="6403885F" w14:textId="049FC372" w:rsidR="00CC14CF" w:rsidRPr="009A1205" w:rsidRDefault="00973961" w:rsidP="00973961">
            <w:pPr>
              <w:ind w:firstLineChars="300" w:firstLine="480"/>
              <w:rPr>
                <w:sz w:val="16"/>
                <w:szCs w:val="16"/>
                <w:lang w:val="en-GB" w:eastAsia="zh-CN"/>
              </w:rPr>
            </w:pPr>
            <w:r w:rsidRPr="009A1205">
              <w:rPr>
                <w:rFonts w:hint="eastAsia"/>
                <w:sz w:val="16"/>
                <w:szCs w:val="16"/>
                <w:lang w:val="en-GB" w:eastAsia="zh-CN"/>
              </w:rPr>
              <w:t>8</w:t>
            </w:r>
            <w:r w:rsidRPr="009A1205">
              <w:rPr>
                <w:sz w:val="16"/>
                <w:szCs w:val="16"/>
                <w:lang w:val="en-GB" w:eastAsia="zh-CN"/>
              </w:rPr>
              <w:t>4.32%</w:t>
            </w:r>
          </w:p>
        </w:tc>
      </w:tr>
      <w:tr w:rsidR="006D5A1E" w14:paraId="04A099F1" w14:textId="77777777" w:rsidTr="006D5A1E">
        <w:tc>
          <w:tcPr>
            <w:tcW w:w="1276" w:type="dxa"/>
            <w:tcBorders>
              <w:top w:val="nil"/>
              <w:left w:val="nil"/>
              <w:bottom w:val="nil"/>
              <w:right w:val="nil"/>
            </w:tcBorders>
          </w:tcPr>
          <w:p w14:paraId="18485BFC" w14:textId="2B1D2F5E" w:rsidR="00CC14CF" w:rsidRPr="009A1205" w:rsidRDefault="00CC14CF" w:rsidP="00CC14CF">
            <w:pPr>
              <w:rPr>
                <w:sz w:val="16"/>
                <w:szCs w:val="16"/>
                <w:lang w:val="en-GB" w:eastAsia="zh-CN"/>
              </w:rPr>
            </w:pPr>
            <w:r w:rsidRPr="009A1205">
              <w:rPr>
                <w:rFonts w:hint="eastAsia"/>
                <w:sz w:val="16"/>
                <w:szCs w:val="16"/>
                <w:lang w:val="en-GB" w:eastAsia="zh-CN"/>
              </w:rPr>
              <w:t>S</w:t>
            </w:r>
            <w:r w:rsidRPr="009A1205">
              <w:rPr>
                <w:sz w:val="16"/>
                <w:szCs w:val="16"/>
                <w:lang w:val="en-GB" w:eastAsia="zh-CN"/>
              </w:rPr>
              <w:t>tandar</w:t>
            </w:r>
            <w:r w:rsidR="006D5A1E" w:rsidRPr="009A1205">
              <w:rPr>
                <w:sz w:val="16"/>
                <w:szCs w:val="16"/>
                <w:lang w:val="en-GB" w:eastAsia="zh-CN"/>
              </w:rPr>
              <w:t xml:space="preserve">d </w:t>
            </w:r>
            <w:r w:rsidRPr="009A1205">
              <w:rPr>
                <w:sz w:val="16"/>
                <w:szCs w:val="16"/>
                <w:lang w:val="en-GB" w:eastAsia="zh-CN"/>
              </w:rPr>
              <w:t>CNN</w:t>
            </w:r>
          </w:p>
        </w:tc>
        <w:tc>
          <w:tcPr>
            <w:tcW w:w="1135" w:type="dxa"/>
            <w:tcBorders>
              <w:top w:val="nil"/>
              <w:left w:val="nil"/>
              <w:bottom w:val="nil"/>
              <w:right w:val="nil"/>
            </w:tcBorders>
          </w:tcPr>
          <w:p w14:paraId="2AFD8C05" w14:textId="26901B23" w:rsidR="00CC14CF" w:rsidRPr="009A1205" w:rsidRDefault="00CC14CF" w:rsidP="00CC14CF">
            <w:pPr>
              <w:jc w:val="center"/>
              <w:rPr>
                <w:sz w:val="16"/>
                <w:szCs w:val="16"/>
                <w:lang w:val="en-GB" w:eastAsia="zh-CN"/>
              </w:rPr>
            </w:pPr>
            <w:r w:rsidRPr="009A1205">
              <w:rPr>
                <w:rFonts w:hint="eastAsia"/>
                <w:sz w:val="16"/>
                <w:szCs w:val="16"/>
                <w:lang w:val="en-GB" w:eastAsia="zh-CN"/>
              </w:rPr>
              <w:t>6</w:t>
            </w:r>
            <w:r w:rsidRPr="009A1205">
              <w:rPr>
                <w:sz w:val="16"/>
                <w:szCs w:val="16"/>
                <w:lang w:val="en-GB" w:eastAsia="zh-CN"/>
              </w:rPr>
              <w:t>0</w:t>
            </w:r>
          </w:p>
        </w:tc>
        <w:tc>
          <w:tcPr>
            <w:tcW w:w="1214" w:type="dxa"/>
            <w:tcBorders>
              <w:top w:val="nil"/>
              <w:left w:val="nil"/>
              <w:bottom w:val="nil"/>
              <w:right w:val="nil"/>
            </w:tcBorders>
          </w:tcPr>
          <w:p w14:paraId="5BF15B81" w14:textId="2F918686" w:rsidR="00CC14CF" w:rsidRPr="009A1205" w:rsidRDefault="002B5DE7" w:rsidP="002B5DE7">
            <w:pPr>
              <w:rPr>
                <w:sz w:val="16"/>
                <w:szCs w:val="16"/>
                <w:lang w:val="en-GB" w:eastAsia="zh-CN"/>
              </w:rPr>
            </w:pPr>
            <w:r>
              <w:rPr>
                <w:sz w:val="16"/>
                <w:szCs w:val="16"/>
                <w:lang w:val="en-GB" w:eastAsia="zh-CN"/>
              </w:rPr>
              <w:t>C</w:t>
            </w:r>
            <w:r w:rsidR="00395578">
              <w:rPr>
                <w:sz w:val="16"/>
                <w:szCs w:val="16"/>
                <w:lang w:val="en-GB" w:eastAsia="zh-CN"/>
              </w:rPr>
              <w:t>onditions</w:t>
            </w:r>
            <w:r>
              <w:rPr>
                <w:sz w:val="16"/>
                <w:szCs w:val="16"/>
                <w:lang w:val="en-GB" w:eastAsia="zh-CN"/>
              </w:rPr>
              <w:t xml:space="preserve"> 1-7</w:t>
            </w:r>
          </w:p>
        </w:tc>
        <w:tc>
          <w:tcPr>
            <w:tcW w:w="1727" w:type="dxa"/>
            <w:tcBorders>
              <w:top w:val="nil"/>
              <w:left w:val="nil"/>
              <w:bottom w:val="nil"/>
              <w:right w:val="nil"/>
            </w:tcBorders>
          </w:tcPr>
          <w:p w14:paraId="55504CD6" w14:textId="00198D9D" w:rsidR="00CC14CF" w:rsidRPr="009A1205" w:rsidRDefault="00973961" w:rsidP="00973961">
            <w:pPr>
              <w:ind w:firstLineChars="300" w:firstLine="480"/>
              <w:rPr>
                <w:sz w:val="16"/>
                <w:szCs w:val="16"/>
                <w:lang w:val="en-GB" w:eastAsia="zh-CN"/>
              </w:rPr>
            </w:pPr>
            <w:r w:rsidRPr="009A1205">
              <w:rPr>
                <w:rFonts w:hint="eastAsia"/>
                <w:sz w:val="16"/>
                <w:szCs w:val="16"/>
                <w:lang w:val="en-GB" w:eastAsia="zh-CN"/>
              </w:rPr>
              <w:t>7</w:t>
            </w:r>
            <w:r w:rsidRPr="009A1205">
              <w:rPr>
                <w:sz w:val="16"/>
                <w:szCs w:val="16"/>
                <w:lang w:val="en-GB" w:eastAsia="zh-CN"/>
              </w:rPr>
              <w:t>9.64%</w:t>
            </w:r>
          </w:p>
        </w:tc>
      </w:tr>
      <w:tr w:rsidR="006D5A1E" w14:paraId="4FAEEE06" w14:textId="77777777" w:rsidTr="006D5A1E">
        <w:tc>
          <w:tcPr>
            <w:tcW w:w="1276" w:type="dxa"/>
            <w:tcBorders>
              <w:top w:val="nil"/>
              <w:left w:val="nil"/>
              <w:bottom w:val="nil"/>
              <w:right w:val="nil"/>
            </w:tcBorders>
          </w:tcPr>
          <w:p w14:paraId="203E711E" w14:textId="45E7F88B" w:rsidR="00CC14CF" w:rsidRPr="009A1205" w:rsidRDefault="00CC14CF" w:rsidP="00CC14CF">
            <w:pPr>
              <w:rPr>
                <w:sz w:val="16"/>
                <w:szCs w:val="16"/>
                <w:lang w:val="en-GB" w:eastAsia="zh-CN"/>
              </w:rPr>
            </w:pPr>
            <w:r w:rsidRPr="009A1205">
              <w:rPr>
                <w:rFonts w:hint="eastAsia"/>
                <w:sz w:val="16"/>
                <w:szCs w:val="16"/>
                <w:lang w:val="en-GB" w:eastAsia="zh-CN"/>
              </w:rPr>
              <w:t>K</w:t>
            </w:r>
            <w:r w:rsidRPr="009A1205">
              <w:rPr>
                <w:sz w:val="16"/>
                <w:szCs w:val="16"/>
                <w:lang w:val="en-GB" w:eastAsia="zh-CN"/>
              </w:rPr>
              <w:t>CN</w:t>
            </w:r>
          </w:p>
        </w:tc>
        <w:tc>
          <w:tcPr>
            <w:tcW w:w="1135" w:type="dxa"/>
            <w:tcBorders>
              <w:top w:val="nil"/>
              <w:left w:val="nil"/>
              <w:bottom w:val="nil"/>
              <w:right w:val="nil"/>
            </w:tcBorders>
          </w:tcPr>
          <w:p w14:paraId="16865914" w14:textId="6C6251E8" w:rsidR="00CC14CF" w:rsidRPr="009A1205" w:rsidRDefault="00CC14CF" w:rsidP="00CC14CF">
            <w:pPr>
              <w:jc w:val="center"/>
              <w:rPr>
                <w:sz w:val="16"/>
                <w:szCs w:val="16"/>
                <w:lang w:val="en-GB" w:eastAsia="zh-CN"/>
              </w:rPr>
            </w:pPr>
            <w:r w:rsidRPr="009A1205">
              <w:rPr>
                <w:rFonts w:hint="eastAsia"/>
                <w:sz w:val="16"/>
                <w:szCs w:val="16"/>
                <w:lang w:val="en-GB" w:eastAsia="zh-CN"/>
              </w:rPr>
              <w:t>6</w:t>
            </w:r>
            <w:r w:rsidRPr="009A1205">
              <w:rPr>
                <w:sz w:val="16"/>
                <w:szCs w:val="16"/>
                <w:lang w:val="en-GB" w:eastAsia="zh-CN"/>
              </w:rPr>
              <w:t>0</w:t>
            </w:r>
          </w:p>
        </w:tc>
        <w:tc>
          <w:tcPr>
            <w:tcW w:w="1214" w:type="dxa"/>
            <w:tcBorders>
              <w:top w:val="nil"/>
              <w:left w:val="nil"/>
              <w:bottom w:val="nil"/>
              <w:right w:val="nil"/>
            </w:tcBorders>
          </w:tcPr>
          <w:p w14:paraId="3B140B30" w14:textId="210BFA7D" w:rsidR="00CC14CF" w:rsidRPr="009A1205" w:rsidRDefault="002B5DE7" w:rsidP="002B5DE7">
            <w:pPr>
              <w:rPr>
                <w:sz w:val="16"/>
                <w:szCs w:val="16"/>
                <w:lang w:val="en-GB" w:eastAsia="zh-CN"/>
              </w:rPr>
            </w:pPr>
            <w:r>
              <w:rPr>
                <w:sz w:val="16"/>
                <w:szCs w:val="16"/>
                <w:lang w:val="en-GB" w:eastAsia="zh-CN"/>
              </w:rPr>
              <w:t>C</w:t>
            </w:r>
            <w:r w:rsidR="00395578">
              <w:rPr>
                <w:sz w:val="16"/>
                <w:szCs w:val="16"/>
                <w:lang w:val="en-GB" w:eastAsia="zh-CN"/>
              </w:rPr>
              <w:t>onditions</w:t>
            </w:r>
            <w:r>
              <w:rPr>
                <w:sz w:val="16"/>
                <w:szCs w:val="16"/>
                <w:lang w:val="en-GB" w:eastAsia="zh-CN"/>
              </w:rPr>
              <w:t xml:space="preserve"> 1-7</w:t>
            </w:r>
          </w:p>
        </w:tc>
        <w:tc>
          <w:tcPr>
            <w:tcW w:w="1727" w:type="dxa"/>
            <w:tcBorders>
              <w:top w:val="nil"/>
              <w:left w:val="nil"/>
              <w:bottom w:val="nil"/>
              <w:right w:val="nil"/>
            </w:tcBorders>
          </w:tcPr>
          <w:p w14:paraId="0AFE0FC0" w14:textId="6F5A5F0E" w:rsidR="00CC14CF" w:rsidRPr="009A1205" w:rsidRDefault="00973961" w:rsidP="00973961">
            <w:pPr>
              <w:ind w:firstLineChars="300" w:firstLine="480"/>
              <w:rPr>
                <w:sz w:val="16"/>
                <w:szCs w:val="16"/>
                <w:lang w:val="en-GB" w:eastAsia="zh-CN"/>
              </w:rPr>
            </w:pPr>
            <w:r w:rsidRPr="009A1205">
              <w:rPr>
                <w:rFonts w:hint="eastAsia"/>
                <w:sz w:val="16"/>
                <w:szCs w:val="16"/>
                <w:lang w:val="en-GB" w:eastAsia="zh-CN"/>
              </w:rPr>
              <w:t>9</w:t>
            </w:r>
            <w:r w:rsidRPr="009A1205">
              <w:rPr>
                <w:sz w:val="16"/>
                <w:szCs w:val="16"/>
                <w:lang w:val="en-GB" w:eastAsia="zh-CN"/>
              </w:rPr>
              <w:t>2.34%</w:t>
            </w:r>
          </w:p>
        </w:tc>
      </w:tr>
      <w:tr w:rsidR="006D5A1E" w14:paraId="2AC98475" w14:textId="77777777" w:rsidTr="006D5A1E">
        <w:tc>
          <w:tcPr>
            <w:tcW w:w="1276" w:type="dxa"/>
            <w:tcBorders>
              <w:top w:val="nil"/>
              <w:left w:val="nil"/>
              <w:bottom w:val="nil"/>
              <w:right w:val="nil"/>
            </w:tcBorders>
          </w:tcPr>
          <w:p w14:paraId="04EE3BA4" w14:textId="297BDD49" w:rsidR="00CC14CF" w:rsidRPr="009A1205" w:rsidRDefault="00CC14CF" w:rsidP="00CC14CF">
            <w:pPr>
              <w:rPr>
                <w:sz w:val="16"/>
                <w:szCs w:val="16"/>
                <w:lang w:val="en-GB" w:eastAsia="zh-CN"/>
              </w:rPr>
            </w:pPr>
            <w:r w:rsidRPr="009A1205">
              <w:rPr>
                <w:rFonts w:hint="eastAsia"/>
                <w:sz w:val="16"/>
                <w:szCs w:val="16"/>
                <w:lang w:val="en-GB" w:eastAsia="zh-CN"/>
              </w:rPr>
              <w:t>I</w:t>
            </w:r>
            <w:r w:rsidRPr="009A1205">
              <w:rPr>
                <w:sz w:val="16"/>
                <w:szCs w:val="16"/>
                <w:lang w:val="en-GB" w:eastAsia="zh-CN"/>
              </w:rPr>
              <w:t>GNNK</w:t>
            </w:r>
          </w:p>
        </w:tc>
        <w:tc>
          <w:tcPr>
            <w:tcW w:w="1135" w:type="dxa"/>
            <w:tcBorders>
              <w:top w:val="nil"/>
              <w:left w:val="nil"/>
              <w:bottom w:val="nil"/>
              <w:right w:val="nil"/>
            </w:tcBorders>
          </w:tcPr>
          <w:p w14:paraId="4272C5CA" w14:textId="35A03214" w:rsidR="00CC14CF" w:rsidRPr="009A1205" w:rsidRDefault="00CC14CF" w:rsidP="00CC14CF">
            <w:pPr>
              <w:jc w:val="center"/>
              <w:rPr>
                <w:sz w:val="16"/>
                <w:szCs w:val="16"/>
                <w:lang w:val="en-GB" w:eastAsia="zh-CN"/>
              </w:rPr>
            </w:pPr>
            <w:r w:rsidRPr="009A1205">
              <w:rPr>
                <w:rFonts w:hint="eastAsia"/>
                <w:sz w:val="16"/>
                <w:szCs w:val="16"/>
                <w:lang w:val="en-GB" w:eastAsia="zh-CN"/>
              </w:rPr>
              <w:t>4</w:t>
            </w:r>
            <w:r w:rsidRPr="009A1205">
              <w:rPr>
                <w:sz w:val="16"/>
                <w:szCs w:val="16"/>
                <w:lang w:val="en-GB" w:eastAsia="zh-CN"/>
              </w:rPr>
              <w:t>0</w:t>
            </w:r>
          </w:p>
        </w:tc>
        <w:tc>
          <w:tcPr>
            <w:tcW w:w="1214" w:type="dxa"/>
            <w:tcBorders>
              <w:top w:val="nil"/>
              <w:left w:val="nil"/>
              <w:bottom w:val="nil"/>
              <w:right w:val="nil"/>
            </w:tcBorders>
          </w:tcPr>
          <w:p w14:paraId="481AAD99" w14:textId="258E3B5E" w:rsidR="00CC14CF" w:rsidRPr="009A1205" w:rsidRDefault="002B5DE7" w:rsidP="002B5DE7">
            <w:pPr>
              <w:rPr>
                <w:sz w:val="16"/>
                <w:szCs w:val="16"/>
                <w:lang w:val="en-GB" w:eastAsia="zh-CN"/>
              </w:rPr>
            </w:pPr>
            <w:r>
              <w:rPr>
                <w:sz w:val="16"/>
                <w:szCs w:val="16"/>
                <w:lang w:val="en-GB" w:eastAsia="zh-CN"/>
              </w:rPr>
              <w:t>C</w:t>
            </w:r>
            <w:r w:rsidR="00395578">
              <w:rPr>
                <w:sz w:val="16"/>
                <w:szCs w:val="16"/>
                <w:lang w:val="en-GB" w:eastAsia="zh-CN"/>
              </w:rPr>
              <w:t>onditions</w:t>
            </w:r>
            <w:r>
              <w:rPr>
                <w:sz w:val="16"/>
                <w:szCs w:val="16"/>
                <w:lang w:val="en-GB" w:eastAsia="zh-CN"/>
              </w:rPr>
              <w:t xml:space="preserve"> 1-7</w:t>
            </w:r>
          </w:p>
        </w:tc>
        <w:tc>
          <w:tcPr>
            <w:tcW w:w="1727" w:type="dxa"/>
            <w:tcBorders>
              <w:top w:val="nil"/>
              <w:left w:val="nil"/>
              <w:bottom w:val="nil"/>
              <w:right w:val="nil"/>
            </w:tcBorders>
          </w:tcPr>
          <w:p w14:paraId="4282B0E8" w14:textId="78FD7D91" w:rsidR="00CC14CF" w:rsidRPr="009A1205" w:rsidRDefault="00973961" w:rsidP="00973961">
            <w:pPr>
              <w:ind w:firstLineChars="300" w:firstLine="480"/>
              <w:rPr>
                <w:sz w:val="16"/>
                <w:szCs w:val="16"/>
                <w:lang w:val="en-GB" w:eastAsia="zh-CN"/>
              </w:rPr>
            </w:pPr>
            <w:r w:rsidRPr="009A1205">
              <w:rPr>
                <w:rFonts w:hint="eastAsia"/>
                <w:sz w:val="16"/>
                <w:szCs w:val="16"/>
                <w:lang w:val="en-GB" w:eastAsia="zh-CN"/>
              </w:rPr>
              <w:t>9</w:t>
            </w:r>
            <w:r w:rsidRPr="009A1205">
              <w:rPr>
                <w:sz w:val="16"/>
                <w:szCs w:val="16"/>
                <w:lang w:val="en-GB" w:eastAsia="zh-CN"/>
              </w:rPr>
              <w:t>5.67%</w:t>
            </w:r>
          </w:p>
        </w:tc>
      </w:tr>
      <w:tr w:rsidR="006D5A1E" w14:paraId="7ADD94C5" w14:textId="77777777" w:rsidTr="006D5A1E">
        <w:tc>
          <w:tcPr>
            <w:tcW w:w="1276" w:type="dxa"/>
            <w:tcBorders>
              <w:top w:val="nil"/>
              <w:left w:val="nil"/>
              <w:bottom w:val="nil"/>
              <w:right w:val="nil"/>
            </w:tcBorders>
          </w:tcPr>
          <w:p w14:paraId="0FEB3D9F" w14:textId="5337F69B" w:rsidR="00CC14CF" w:rsidRPr="009A1205" w:rsidRDefault="00CC14CF" w:rsidP="00CC14CF">
            <w:pPr>
              <w:rPr>
                <w:sz w:val="16"/>
                <w:szCs w:val="16"/>
                <w:lang w:val="en-GB" w:eastAsia="zh-CN"/>
              </w:rPr>
            </w:pPr>
            <w:r w:rsidRPr="009A1205">
              <w:rPr>
                <w:rFonts w:hint="eastAsia"/>
                <w:sz w:val="16"/>
                <w:szCs w:val="16"/>
                <w:lang w:val="en-GB" w:eastAsia="zh-CN"/>
              </w:rPr>
              <w:t>S</w:t>
            </w:r>
            <w:r w:rsidRPr="009A1205">
              <w:rPr>
                <w:sz w:val="16"/>
                <w:szCs w:val="16"/>
                <w:lang w:val="en-GB" w:eastAsia="zh-CN"/>
              </w:rPr>
              <w:t>VR</w:t>
            </w:r>
          </w:p>
        </w:tc>
        <w:tc>
          <w:tcPr>
            <w:tcW w:w="1135" w:type="dxa"/>
            <w:tcBorders>
              <w:top w:val="nil"/>
              <w:left w:val="nil"/>
              <w:bottom w:val="nil"/>
              <w:right w:val="nil"/>
            </w:tcBorders>
          </w:tcPr>
          <w:p w14:paraId="4EA7AA51" w14:textId="12ED2DF7" w:rsidR="00CC14CF" w:rsidRPr="009A1205" w:rsidRDefault="00CC14CF" w:rsidP="00CC14CF">
            <w:pPr>
              <w:jc w:val="center"/>
              <w:rPr>
                <w:sz w:val="16"/>
                <w:szCs w:val="16"/>
                <w:lang w:val="en-GB" w:eastAsia="zh-CN"/>
              </w:rPr>
            </w:pPr>
            <w:r w:rsidRPr="009A1205">
              <w:rPr>
                <w:sz w:val="16"/>
                <w:szCs w:val="16"/>
                <w:lang w:val="en-GB" w:eastAsia="zh-CN"/>
              </w:rPr>
              <w:t>40</w:t>
            </w:r>
          </w:p>
        </w:tc>
        <w:tc>
          <w:tcPr>
            <w:tcW w:w="1214" w:type="dxa"/>
            <w:tcBorders>
              <w:top w:val="nil"/>
              <w:left w:val="nil"/>
              <w:bottom w:val="nil"/>
              <w:right w:val="nil"/>
            </w:tcBorders>
          </w:tcPr>
          <w:p w14:paraId="113DD00D" w14:textId="63971D2C" w:rsidR="00CC14CF" w:rsidRPr="009A1205" w:rsidRDefault="002B5DE7" w:rsidP="002B5DE7">
            <w:pPr>
              <w:rPr>
                <w:sz w:val="16"/>
                <w:szCs w:val="16"/>
                <w:lang w:val="en-GB" w:eastAsia="zh-CN"/>
              </w:rPr>
            </w:pPr>
            <w:r>
              <w:rPr>
                <w:sz w:val="16"/>
                <w:szCs w:val="16"/>
                <w:lang w:val="en-GB" w:eastAsia="zh-CN"/>
              </w:rPr>
              <w:t>C</w:t>
            </w:r>
            <w:r w:rsidR="00395578">
              <w:rPr>
                <w:sz w:val="16"/>
                <w:szCs w:val="16"/>
                <w:lang w:val="en-GB" w:eastAsia="zh-CN"/>
              </w:rPr>
              <w:t>onditions</w:t>
            </w:r>
            <w:r>
              <w:rPr>
                <w:sz w:val="16"/>
                <w:szCs w:val="16"/>
                <w:lang w:val="en-GB" w:eastAsia="zh-CN"/>
              </w:rPr>
              <w:t xml:space="preserve"> 1-7</w:t>
            </w:r>
          </w:p>
        </w:tc>
        <w:tc>
          <w:tcPr>
            <w:tcW w:w="1727" w:type="dxa"/>
            <w:tcBorders>
              <w:top w:val="nil"/>
              <w:left w:val="nil"/>
              <w:bottom w:val="nil"/>
              <w:right w:val="nil"/>
            </w:tcBorders>
          </w:tcPr>
          <w:p w14:paraId="0B634869" w14:textId="2FC7174B" w:rsidR="00CC14CF" w:rsidRPr="009A1205" w:rsidRDefault="00973961" w:rsidP="00973961">
            <w:pPr>
              <w:ind w:firstLineChars="300" w:firstLine="480"/>
              <w:rPr>
                <w:sz w:val="16"/>
                <w:szCs w:val="16"/>
                <w:lang w:val="en-GB" w:eastAsia="zh-CN"/>
              </w:rPr>
            </w:pPr>
            <w:r w:rsidRPr="009A1205">
              <w:rPr>
                <w:rFonts w:hint="eastAsia"/>
                <w:sz w:val="16"/>
                <w:szCs w:val="16"/>
                <w:lang w:val="en-GB" w:eastAsia="zh-CN"/>
              </w:rPr>
              <w:t>7</w:t>
            </w:r>
            <w:r w:rsidRPr="009A1205">
              <w:rPr>
                <w:sz w:val="16"/>
                <w:szCs w:val="16"/>
                <w:lang w:val="en-GB" w:eastAsia="zh-CN"/>
              </w:rPr>
              <w:t>2.34%</w:t>
            </w:r>
          </w:p>
        </w:tc>
      </w:tr>
      <w:tr w:rsidR="006D5A1E" w14:paraId="05BE28C3" w14:textId="77777777" w:rsidTr="006D5A1E">
        <w:tc>
          <w:tcPr>
            <w:tcW w:w="1276" w:type="dxa"/>
            <w:tcBorders>
              <w:top w:val="nil"/>
              <w:left w:val="nil"/>
              <w:bottom w:val="double" w:sz="4" w:space="0" w:color="auto"/>
              <w:right w:val="nil"/>
            </w:tcBorders>
          </w:tcPr>
          <w:p w14:paraId="21A1455A" w14:textId="2BE669A7" w:rsidR="00CC14CF" w:rsidRPr="009A1205" w:rsidRDefault="00CC14CF" w:rsidP="00CC14CF">
            <w:pPr>
              <w:rPr>
                <w:b/>
                <w:bCs/>
                <w:sz w:val="16"/>
                <w:szCs w:val="16"/>
                <w:lang w:val="en-GB" w:eastAsia="zh-CN"/>
              </w:rPr>
            </w:pPr>
            <w:r w:rsidRPr="009A1205">
              <w:rPr>
                <w:rFonts w:hint="eastAsia"/>
                <w:b/>
                <w:bCs/>
                <w:sz w:val="16"/>
                <w:szCs w:val="16"/>
                <w:lang w:val="en-GB" w:eastAsia="zh-CN"/>
              </w:rPr>
              <w:t>A</w:t>
            </w:r>
            <w:r w:rsidRPr="009A1205">
              <w:rPr>
                <w:b/>
                <w:bCs/>
                <w:sz w:val="16"/>
                <w:szCs w:val="16"/>
                <w:lang w:val="en-GB" w:eastAsia="zh-CN"/>
              </w:rPr>
              <w:t>SSGCN</w:t>
            </w:r>
          </w:p>
        </w:tc>
        <w:tc>
          <w:tcPr>
            <w:tcW w:w="1135" w:type="dxa"/>
            <w:tcBorders>
              <w:top w:val="nil"/>
              <w:left w:val="nil"/>
              <w:bottom w:val="double" w:sz="4" w:space="0" w:color="auto"/>
              <w:right w:val="nil"/>
            </w:tcBorders>
          </w:tcPr>
          <w:p w14:paraId="42EE43DE" w14:textId="42D67D99" w:rsidR="00CC14CF" w:rsidRPr="009A1205" w:rsidRDefault="00CC14CF" w:rsidP="00CC14CF">
            <w:pPr>
              <w:jc w:val="center"/>
              <w:rPr>
                <w:b/>
                <w:bCs/>
                <w:sz w:val="16"/>
                <w:szCs w:val="16"/>
                <w:lang w:val="en-GB" w:eastAsia="zh-CN"/>
              </w:rPr>
            </w:pPr>
            <w:r w:rsidRPr="009A1205">
              <w:rPr>
                <w:b/>
                <w:bCs/>
                <w:sz w:val="16"/>
                <w:szCs w:val="16"/>
                <w:lang w:val="en-GB" w:eastAsia="zh-CN"/>
              </w:rPr>
              <w:t>60</w:t>
            </w:r>
          </w:p>
        </w:tc>
        <w:tc>
          <w:tcPr>
            <w:tcW w:w="1214" w:type="dxa"/>
            <w:tcBorders>
              <w:top w:val="nil"/>
              <w:left w:val="nil"/>
              <w:bottom w:val="double" w:sz="4" w:space="0" w:color="auto"/>
              <w:right w:val="nil"/>
            </w:tcBorders>
          </w:tcPr>
          <w:p w14:paraId="49AE8200" w14:textId="36F95A76" w:rsidR="00CC14CF" w:rsidRPr="009A1205" w:rsidRDefault="002B5DE7" w:rsidP="002B5DE7">
            <w:pPr>
              <w:rPr>
                <w:b/>
                <w:bCs/>
                <w:sz w:val="16"/>
                <w:szCs w:val="16"/>
                <w:lang w:val="en-GB" w:eastAsia="zh-CN"/>
              </w:rPr>
            </w:pPr>
            <w:r>
              <w:rPr>
                <w:sz w:val="16"/>
                <w:szCs w:val="16"/>
                <w:lang w:val="en-GB" w:eastAsia="zh-CN"/>
              </w:rPr>
              <w:t>C</w:t>
            </w:r>
            <w:r w:rsidR="00395578">
              <w:rPr>
                <w:sz w:val="16"/>
                <w:szCs w:val="16"/>
                <w:lang w:val="en-GB" w:eastAsia="zh-CN"/>
              </w:rPr>
              <w:t>onditions</w:t>
            </w:r>
            <w:r>
              <w:rPr>
                <w:sz w:val="16"/>
                <w:szCs w:val="16"/>
                <w:lang w:val="en-GB" w:eastAsia="zh-CN"/>
              </w:rPr>
              <w:t xml:space="preserve"> 1-7</w:t>
            </w:r>
          </w:p>
        </w:tc>
        <w:tc>
          <w:tcPr>
            <w:tcW w:w="1727" w:type="dxa"/>
            <w:tcBorders>
              <w:top w:val="nil"/>
              <w:left w:val="nil"/>
              <w:bottom w:val="double" w:sz="4" w:space="0" w:color="auto"/>
              <w:right w:val="nil"/>
            </w:tcBorders>
          </w:tcPr>
          <w:p w14:paraId="46BE187C" w14:textId="0EDE0477" w:rsidR="00CC14CF" w:rsidRPr="009A1205" w:rsidRDefault="00973961" w:rsidP="00973961">
            <w:pPr>
              <w:ind w:firstLineChars="300" w:firstLine="482"/>
              <w:rPr>
                <w:b/>
                <w:bCs/>
                <w:sz w:val="16"/>
                <w:szCs w:val="16"/>
                <w:lang w:val="en-GB" w:eastAsia="zh-CN"/>
              </w:rPr>
            </w:pPr>
            <w:r w:rsidRPr="009A1205">
              <w:rPr>
                <w:rFonts w:hint="eastAsia"/>
                <w:b/>
                <w:bCs/>
                <w:sz w:val="16"/>
                <w:szCs w:val="16"/>
                <w:lang w:val="en-GB" w:eastAsia="zh-CN"/>
              </w:rPr>
              <w:t>9</w:t>
            </w:r>
            <w:r w:rsidRPr="009A1205">
              <w:rPr>
                <w:b/>
                <w:bCs/>
                <w:sz w:val="16"/>
                <w:szCs w:val="16"/>
                <w:lang w:val="en-GB" w:eastAsia="zh-CN"/>
              </w:rPr>
              <w:t>6.</w:t>
            </w:r>
            <w:commentRangeStart w:id="28"/>
            <w:r w:rsidRPr="009A1205">
              <w:rPr>
                <w:b/>
                <w:bCs/>
                <w:sz w:val="16"/>
                <w:szCs w:val="16"/>
                <w:lang w:val="en-GB" w:eastAsia="zh-CN"/>
              </w:rPr>
              <w:t>20</w:t>
            </w:r>
            <w:commentRangeEnd w:id="28"/>
            <w:r w:rsidR="00AD6AA3" w:rsidRPr="009A1205">
              <w:rPr>
                <w:rStyle w:val="af8"/>
                <w:sz w:val="16"/>
                <w:szCs w:val="16"/>
              </w:rPr>
              <w:commentReference w:id="28"/>
            </w:r>
            <w:r w:rsidRPr="009A1205">
              <w:rPr>
                <w:b/>
                <w:bCs/>
                <w:sz w:val="16"/>
                <w:szCs w:val="16"/>
                <w:lang w:val="en-GB" w:eastAsia="zh-CN"/>
              </w:rPr>
              <w:t>%</w:t>
            </w:r>
          </w:p>
        </w:tc>
      </w:tr>
    </w:tbl>
    <w:p w14:paraId="0B83B2BA" w14:textId="77777777" w:rsidR="00CC14CF" w:rsidRDefault="00CC14CF" w:rsidP="00482B48">
      <w:pPr>
        <w:rPr>
          <w:lang w:val="en-GB" w:eastAsia="zh-CN"/>
        </w:rPr>
      </w:pPr>
    </w:p>
    <w:p w14:paraId="037FE7C0" w14:textId="2524CD35" w:rsidR="00DB2DDA" w:rsidRDefault="00C75B17" w:rsidP="00A21143">
      <w:pPr>
        <w:rPr>
          <w:lang w:val="en-GB" w:eastAsia="zh-CN"/>
        </w:rPr>
      </w:pPr>
      <w:r w:rsidRPr="00A74C1E">
        <w:rPr>
          <w:lang w:val="en-GB" w:eastAsia="zh-CN"/>
        </w:rPr>
        <w:t>data set</w:t>
      </w:r>
      <w:r>
        <w:rPr>
          <w:lang w:val="en-GB" w:eastAsia="zh-CN"/>
        </w:rPr>
        <w:t xml:space="preserve">. </w:t>
      </w:r>
      <w:r w:rsidRPr="00A05A03">
        <w:rPr>
          <w:lang w:val="en-GB" w:eastAsia="zh-CN"/>
        </w:rPr>
        <w:t>However, after 100 epochs of training,</w:t>
      </w:r>
      <w:r>
        <w:rPr>
          <w:lang w:val="en-GB" w:eastAsia="zh-CN"/>
        </w:rPr>
        <w:t xml:space="preserve"> </w:t>
      </w:r>
      <w:r w:rsidRPr="00F01ACB">
        <w:rPr>
          <w:lang w:val="en-GB" w:eastAsia="zh-CN"/>
        </w:rPr>
        <w:t xml:space="preserve">basically decreases from the initial high training loss of around </w:t>
      </w:r>
      <w:r w:rsidRPr="00A05A03">
        <w:rPr>
          <w:lang w:val="en-GB" w:eastAsia="zh-CN"/>
        </w:rPr>
        <w:t>there is some fluctuation in the training loss</w:t>
      </w:r>
      <w:r>
        <w:rPr>
          <w:lang w:val="en-GB" w:eastAsia="zh-CN"/>
        </w:rPr>
        <w:t xml:space="preserve"> </w:t>
      </w:r>
      <w:r w:rsidRPr="00A05A03">
        <w:rPr>
          <w:lang w:val="en-GB" w:eastAsia="zh-CN"/>
        </w:rPr>
        <w:t>of the training set for the different</w:t>
      </w:r>
      <w:r>
        <w:rPr>
          <w:lang w:val="en-GB" w:eastAsia="zh-CN"/>
        </w:rPr>
        <w:t xml:space="preserve"> operation </w:t>
      </w:r>
      <w:r>
        <w:rPr>
          <w:lang w:val="en-GB" w:eastAsia="zh-CN"/>
        </w:rPr>
        <w:lastRenderedPageBreak/>
        <w:t>states, which</w:t>
      </w:r>
      <w:r w:rsidR="00DB2DDA">
        <w:rPr>
          <w:lang w:val="en-GB" w:eastAsia="zh-CN"/>
        </w:rPr>
        <w:t xml:space="preserve"> </w:t>
      </w:r>
      <w:r w:rsidR="00DB2DDA" w:rsidRPr="00A05A03">
        <w:rPr>
          <w:lang w:val="en-GB" w:eastAsia="zh-CN"/>
        </w:rPr>
        <w:t>indicates a slight</w:t>
      </w:r>
      <w:r w:rsidR="00DB2DDA">
        <w:rPr>
          <w:lang w:val="en-GB" w:eastAsia="zh-CN"/>
        </w:rPr>
        <w:t xml:space="preserve"> </w:t>
      </w:r>
      <w:r w:rsidR="00DB2DDA" w:rsidRPr="00A05A03">
        <w:rPr>
          <w:lang w:val="en-GB" w:eastAsia="zh-CN"/>
        </w:rPr>
        <w:t>overfitting</w:t>
      </w:r>
      <w:r w:rsidR="00482B48">
        <w:rPr>
          <w:lang w:val="en-GB" w:eastAsia="zh-CN"/>
        </w:rPr>
        <w:t xml:space="preserve"> </w:t>
      </w:r>
      <w:r w:rsidR="00482B48" w:rsidRPr="00A05A03">
        <w:rPr>
          <w:lang w:val="en-GB" w:eastAsia="zh-CN"/>
        </w:rPr>
        <w:t>of the model.</w:t>
      </w:r>
      <w:r w:rsidR="00482B48">
        <w:rPr>
          <w:lang w:val="en-GB" w:eastAsia="zh-CN"/>
        </w:rPr>
        <w:t xml:space="preserve"> </w:t>
      </w:r>
      <w:r w:rsidR="00482B48" w:rsidRPr="005E26CC">
        <w:rPr>
          <w:lang w:val="en-GB" w:eastAsia="zh-CN"/>
        </w:rPr>
        <w:t>Therefore, the effect of balancing the training performance of training datasets in different</w:t>
      </w:r>
      <w:r w:rsidR="00482B48">
        <w:rPr>
          <w:lang w:val="en-GB" w:eastAsia="zh-CN"/>
        </w:rPr>
        <w:t xml:space="preserve"> operation</w:t>
      </w:r>
      <w:r w:rsidR="00482B48" w:rsidRPr="005E26CC">
        <w:rPr>
          <w:lang w:val="en-GB" w:eastAsia="zh-CN"/>
        </w:rPr>
        <w:t xml:space="preserve"> states on the ultimate prediction behaviour deserves further investigation in subsequent work.</w:t>
      </w:r>
      <w:r w:rsidR="00482B48">
        <w:rPr>
          <w:lang w:val="en-GB" w:eastAsia="zh-CN"/>
        </w:rPr>
        <w:t xml:space="preserve"> </w:t>
      </w:r>
    </w:p>
    <w:p w14:paraId="4F8E036F" w14:textId="374DEAFB" w:rsidR="00A21143" w:rsidRPr="00A21143" w:rsidRDefault="00A21143" w:rsidP="00A21143">
      <w:pPr>
        <w:ind w:firstLineChars="100" w:firstLine="200"/>
        <w:rPr>
          <w:rFonts w:hint="eastAsia"/>
          <w:color w:val="FF0000"/>
          <w:lang w:eastAsia="zh-CN"/>
        </w:rPr>
      </w:pPr>
      <w:r w:rsidRPr="00A21143">
        <w:rPr>
          <w:color w:val="FF0000"/>
          <w:lang w:eastAsia="zh-CN"/>
        </w:rPr>
        <w:t>T</w:t>
      </w:r>
      <w:r w:rsidRPr="00A21143">
        <w:rPr>
          <w:rFonts w:hint="eastAsia"/>
          <w:color w:val="FF0000"/>
          <w:lang w:eastAsia="zh-CN"/>
        </w:rPr>
        <w:t>able</w:t>
      </w:r>
      <w:r w:rsidRPr="00A21143">
        <w:rPr>
          <w:color w:val="FF0000"/>
          <w:lang w:eastAsia="zh-CN"/>
        </w:rPr>
        <w:t xml:space="preserve"> V compares a number of advanced reconstruction models, and the ASSGCN method also performs particularly well, with the highest experimental accuracy of 96.20%. This demonstrates the effectiveness of the method in achieving high accuracy. the IGNNK method achieves a good experimental accuracy of 95.67% with a training sample of 40%. the KCN method achieves an accuracy of 92.34%, demonstrating its reliability in conditional prediction. The standard GCN and standard CNN methods achieved accuracies of 84.32% and 79.64% respectively. Although not as high as IGNNK and ASSGCN, they still provided reasonably good performance. On the other hand, the SVR method had the lowest experimental accuracy of 72.34%, suggesting that it may not be as effective as the other methods in predicting conditions.</w:t>
      </w:r>
    </w:p>
    <w:p w14:paraId="1CEB3F84" w14:textId="55DDC3A9" w:rsidR="009659BE" w:rsidRDefault="007E0F59" w:rsidP="003E0AD6">
      <w:pPr>
        <w:ind w:firstLineChars="100" w:firstLine="200"/>
        <w:rPr>
          <w:lang w:val="en-GB" w:eastAsia="zh-CN"/>
        </w:rPr>
      </w:pPr>
      <w:r>
        <w:rPr>
          <w:noProof/>
          <w:lang w:val="en-GB" w:eastAsia="zh-CN"/>
        </w:rPr>
        <w:drawing>
          <wp:inline distT="0" distB="0" distL="0" distR="0" wp14:anchorId="37A82042" wp14:editId="1D450199">
            <wp:extent cx="3250816" cy="2182762"/>
            <wp:effectExtent l="0" t="0" r="698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9"/>
                    <a:stretch>
                      <a:fillRect/>
                    </a:stretch>
                  </pic:blipFill>
                  <pic:spPr>
                    <a:xfrm>
                      <a:off x="0" y="0"/>
                      <a:ext cx="3277006" cy="2200347"/>
                    </a:xfrm>
                    <a:prstGeom prst="rect">
                      <a:avLst/>
                    </a:prstGeom>
                  </pic:spPr>
                </pic:pic>
              </a:graphicData>
            </a:graphic>
          </wp:inline>
        </w:drawing>
      </w:r>
    </w:p>
    <w:p w14:paraId="44578942" w14:textId="664481E0" w:rsidR="00C24FAF" w:rsidRPr="00FA0E2E" w:rsidRDefault="00C24FAF" w:rsidP="00FA0E2E">
      <w:pPr>
        <w:rPr>
          <w:rFonts w:ascii="Helvetica" w:hAnsi="Helvetica" w:cs="Helvetica"/>
          <w:sz w:val="16"/>
          <w:szCs w:val="16"/>
          <w:lang w:val="en-GB" w:eastAsia="zh-CN"/>
        </w:rPr>
      </w:pPr>
      <w:r w:rsidRPr="00FA0E2E">
        <w:rPr>
          <w:rFonts w:ascii="Helvetica" w:hAnsi="Helvetica" w:cs="Helvetica"/>
          <w:sz w:val="16"/>
          <w:szCs w:val="16"/>
          <w:lang w:val="en-GB" w:eastAsia="zh-CN"/>
        </w:rPr>
        <w:t xml:space="preserve">Fig. </w:t>
      </w:r>
      <w:r w:rsidR="00C759DD" w:rsidRPr="00FA0E2E">
        <w:rPr>
          <w:rFonts w:ascii="Helvetica" w:hAnsi="Helvetica" w:cs="Helvetica"/>
          <w:sz w:val="16"/>
          <w:szCs w:val="16"/>
          <w:lang w:val="en-GB" w:eastAsia="zh-CN"/>
        </w:rPr>
        <w:t>1</w:t>
      </w:r>
      <w:r w:rsidR="00FA0E2E">
        <w:rPr>
          <w:rFonts w:ascii="Helvetica" w:hAnsi="Helvetica" w:cs="Helvetica"/>
          <w:sz w:val="16"/>
          <w:szCs w:val="16"/>
          <w:lang w:val="en-GB" w:eastAsia="zh-CN"/>
        </w:rPr>
        <w:t>5</w:t>
      </w:r>
      <w:r w:rsidRPr="00FA0E2E">
        <w:rPr>
          <w:rFonts w:ascii="Helvetica" w:hAnsi="Helvetica" w:cs="Helvetica"/>
          <w:sz w:val="16"/>
          <w:szCs w:val="16"/>
          <w:lang w:val="en-GB" w:eastAsia="zh-CN"/>
        </w:rPr>
        <w:t>.  Curve of MAE training loss with different epochs.</w:t>
      </w:r>
    </w:p>
    <w:p w14:paraId="457AADB5" w14:textId="77777777" w:rsidR="00897345" w:rsidRDefault="00897345" w:rsidP="00C24FAF">
      <w:pPr>
        <w:ind w:leftChars="100" w:left="200"/>
        <w:rPr>
          <w:lang w:val="en-GB" w:eastAsia="zh-CN"/>
        </w:rPr>
      </w:pPr>
    </w:p>
    <w:p w14:paraId="2343819E" w14:textId="65D5999F" w:rsidR="00414F2E" w:rsidRPr="00871814" w:rsidRDefault="00414F2E" w:rsidP="00414F2E">
      <w:pPr>
        <w:ind w:firstLineChars="200" w:firstLine="400"/>
        <w:rPr>
          <w:color w:val="FF0000"/>
          <w:lang w:val="en-GB" w:eastAsia="zh-CN"/>
        </w:rPr>
      </w:pPr>
      <w:r w:rsidRPr="00871814">
        <w:rPr>
          <w:color w:val="FF0000"/>
          <w:lang w:eastAsia="zh-CN"/>
        </w:rPr>
        <w:t>As shown in Table I</w:t>
      </w:r>
      <w:r w:rsidR="00193629">
        <w:rPr>
          <w:color w:val="FF0000"/>
          <w:lang w:eastAsia="zh-CN"/>
        </w:rPr>
        <w:t>V</w:t>
      </w:r>
      <w:r w:rsidRPr="00871814">
        <w:rPr>
          <w:color w:val="FF0000"/>
          <w:lang w:eastAsia="zh-CN"/>
        </w:rPr>
        <w:t xml:space="preserve">, </w:t>
      </w:r>
      <w:r w:rsidR="0077787B">
        <w:rPr>
          <w:color w:val="FF0000"/>
          <w:lang w:eastAsia="zh-CN"/>
        </w:rPr>
        <w:t xml:space="preserve">the </w:t>
      </w:r>
      <w:r w:rsidRPr="00871814">
        <w:rPr>
          <w:color w:val="FF0000"/>
          <w:lang w:eastAsia="zh-CN"/>
        </w:rPr>
        <w:t>Vibration acceleration response had the highest experimental accuracy of 0.9521 without load, followed by FRF (frequency response function) and OCF (operating The accuracy of the FRF and OCF was 0.9432 and 0.9124 respectively. The training and testing times were within reasonable limits for all operating conditions. were within reasonable limits. The training times ranged from 38.54 to 54.34 seconds and the test times ranged from 31.45 to 46.34 seconds. By comparing the experimental accuracies, it can be seen that the proposed algorithm exhibits relatively high prediction accuracies under all operating conditions. This indicates that the algorithm has good performance in vibration signal prediction. In addition, the algorithm shows good accuracy with and without load, which indicates that it has good generali</w:t>
      </w:r>
      <w:r w:rsidR="0077787B">
        <w:rPr>
          <w:color w:val="FF0000"/>
          <w:lang w:eastAsia="zh-CN"/>
        </w:rPr>
        <w:t>z</w:t>
      </w:r>
      <w:r w:rsidRPr="00871814">
        <w:rPr>
          <w:color w:val="FF0000"/>
          <w:lang w:eastAsia="zh-CN"/>
        </w:rPr>
        <w:t xml:space="preserve">ation capability for different operating conditions. The relatively short training and testing times imply that the algorithm is highly efficient and can complete the training and testing processes in a short period. In summary, the proposed </w:t>
      </w:r>
      <w:commentRangeStart w:id="29"/>
      <w:r w:rsidRPr="00871814">
        <w:rPr>
          <w:color w:val="FF0000"/>
          <w:lang w:eastAsia="zh-CN"/>
        </w:rPr>
        <w:t>algorithm</w:t>
      </w:r>
      <w:commentRangeEnd w:id="29"/>
      <w:r w:rsidR="004771CC" w:rsidRPr="00871814">
        <w:rPr>
          <w:rStyle w:val="af8"/>
        </w:rPr>
        <w:commentReference w:id="29"/>
      </w:r>
      <w:r w:rsidRPr="00871814">
        <w:rPr>
          <w:color w:val="FF0000"/>
          <w:lang w:eastAsia="zh-CN"/>
        </w:rPr>
        <w:t xml:space="preserve"> has high accuracy and high efficiency in vibration signal prediction, which is potentially valuable in practical applications. However, further research and experiments may be required to validate and evaluate the adaptability and robustness of the algorithm more fully.</w:t>
      </w:r>
    </w:p>
    <w:p w14:paraId="4880801D" w14:textId="0D0FF316" w:rsidR="002C0276" w:rsidRDefault="002C0276" w:rsidP="002C0276">
      <w:pPr>
        <w:pStyle w:val="1"/>
        <w:numPr>
          <w:ilvl w:val="0"/>
          <w:numId w:val="0"/>
        </w:numPr>
        <w:rPr>
          <w:lang w:eastAsia="zh-CN"/>
        </w:rPr>
      </w:pPr>
      <w:r>
        <w:rPr>
          <w:lang w:eastAsia="zh-CN"/>
        </w:rPr>
        <w:t>IV. Conclusion</w:t>
      </w:r>
    </w:p>
    <w:p w14:paraId="25DDC94E" w14:textId="5931FF5C" w:rsidR="002C0276" w:rsidRDefault="002C0276" w:rsidP="00A74C1E">
      <w:pPr>
        <w:rPr>
          <w:lang w:val="en-GB" w:eastAsia="zh-CN"/>
        </w:rPr>
      </w:pPr>
    </w:p>
    <w:p w14:paraId="3695096B" w14:textId="77777777" w:rsidR="0090021C" w:rsidRPr="0090021C" w:rsidRDefault="0090021C" w:rsidP="0090021C">
      <w:pPr>
        <w:rPr>
          <w:color w:val="FF0000"/>
          <w:lang w:val="en-GB" w:eastAsia="zh-CN"/>
        </w:rPr>
      </w:pPr>
      <w:r w:rsidRPr="0090021C">
        <w:rPr>
          <w:color w:val="FF0000"/>
          <w:lang w:val="en-GB" w:eastAsia="zh-CN"/>
        </w:rPr>
        <w:t xml:space="preserve">The proposed Attention-based Spatial-Spectral Graph Convolutional Network (ASSGCN) model successfully reduces the number of sensors required for vibration signal reconstruction in </w:t>
      </w:r>
      <w:r w:rsidRPr="0090021C">
        <w:rPr>
          <w:color w:val="FF0000"/>
          <w:lang w:val="en-GB" w:eastAsia="zh-CN"/>
        </w:rPr>
        <w:t>electric motors. Experimental results on a 21kw IPMSM testing rig with Brüel &amp; Kjær's vibration sensing equipment validate the effectiveness of the proposed method. The following conclusions can be drawn:</w:t>
      </w:r>
    </w:p>
    <w:p w14:paraId="0E9720F8" w14:textId="03B13267" w:rsidR="0090021C" w:rsidRPr="0090021C" w:rsidRDefault="0090021C" w:rsidP="0090021C">
      <w:pPr>
        <w:numPr>
          <w:ilvl w:val="0"/>
          <w:numId w:val="23"/>
        </w:numPr>
        <w:ind w:left="400" w:hangingChars="200" w:hanging="400"/>
        <w:rPr>
          <w:color w:val="FF0000"/>
          <w:lang w:val="en-GB" w:eastAsia="zh-CN"/>
        </w:rPr>
      </w:pPr>
      <w:r w:rsidRPr="0090021C">
        <w:rPr>
          <w:color w:val="FF0000"/>
          <w:lang w:val="en-GB" w:eastAsia="zh-CN"/>
        </w:rPr>
        <w:t>The ASSGCN model utilizes the correlation analysis of the operating state force, acceleration</w:t>
      </w:r>
      <w:r w:rsidR="0077787B">
        <w:rPr>
          <w:color w:val="FF0000"/>
          <w:lang w:val="en-GB" w:eastAsia="zh-CN"/>
        </w:rPr>
        <w:t>,</w:t>
      </w:r>
      <w:r w:rsidRPr="0090021C">
        <w:rPr>
          <w:color w:val="FF0000"/>
          <w:lang w:val="en-GB" w:eastAsia="zh-CN"/>
        </w:rPr>
        <w:t xml:space="preserve"> and vibration impedance matrices in the spatial dimension. The model predicts the vibration signals of different sensor sampling points by modeling the frequency spectrum features of vibration signals separately and using dynamic correlation analysis.</w:t>
      </w:r>
    </w:p>
    <w:p w14:paraId="56D88E6D" w14:textId="279D5D71" w:rsidR="0090021C" w:rsidRPr="0090021C" w:rsidRDefault="0090021C" w:rsidP="0090021C">
      <w:pPr>
        <w:numPr>
          <w:ilvl w:val="0"/>
          <w:numId w:val="23"/>
        </w:numPr>
        <w:ind w:left="400" w:hangingChars="200" w:hanging="400"/>
        <w:rPr>
          <w:color w:val="FF0000"/>
          <w:lang w:val="en-GB" w:eastAsia="zh-CN"/>
        </w:rPr>
      </w:pPr>
      <w:r w:rsidRPr="0090021C">
        <w:rPr>
          <w:color w:val="FF0000"/>
          <w:lang w:val="en-GB" w:eastAsia="zh-CN"/>
        </w:rPr>
        <w:t xml:space="preserve">The reconstructed vibration signal is in </w:t>
      </w:r>
      <w:r w:rsidR="0077787B">
        <w:rPr>
          <w:color w:val="FF0000"/>
          <w:lang w:val="en-GB" w:eastAsia="zh-CN"/>
        </w:rPr>
        <w:t>good</w:t>
      </w:r>
      <w:r w:rsidRPr="0090021C">
        <w:rPr>
          <w:color w:val="FF0000"/>
          <w:lang w:val="en-GB" w:eastAsia="zh-CN"/>
        </w:rPr>
        <w:t xml:space="preserve"> agreement with the actual response at a specific frequency point, demonstrating the validity of the proposed model. The lowest MAE is 0.1378 and 0.1956 under no-load and load conditions respectively.</w:t>
      </w:r>
    </w:p>
    <w:p w14:paraId="4CDCDE9D" w14:textId="66EE066B" w:rsidR="0090021C" w:rsidRPr="0090021C" w:rsidRDefault="0090021C" w:rsidP="0090021C">
      <w:pPr>
        <w:numPr>
          <w:ilvl w:val="0"/>
          <w:numId w:val="23"/>
        </w:numPr>
        <w:rPr>
          <w:color w:val="FF0000"/>
          <w:lang w:val="en-GB" w:eastAsia="zh-CN"/>
        </w:rPr>
      </w:pPr>
      <w:r w:rsidRPr="0090021C">
        <w:rPr>
          <w:color w:val="FF0000"/>
          <w:lang w:val="en-GB" w:eastAsia="zh-CN"/>
        </w:rPr>
        <w:t xml:space="preserve">The model exhibits high predictive accuracy for OCF at 91.24%, FRF at 94.32% and PAS at 96.2%. And the training loss of 0.67 can be achieved in 25 epochs within </w:t>
      </w:r>
      <w:r w:rsidR="0077787B">
        <w:rPr>
          <w:color w:val="FF0000"/>
          <w:lang w:val="en-GB" w:eastAsia="zh-CN"/>
        </w:rPr>
        <w:t xml:space="preserve">a </w:t>
      </w:r>
      <w:r w:rsidRPr="0090021C">
        <w:rPr>
          <w:color w:val="FF0000"/>
          <w:lang w:val="en-GB" w:eastAsia="zh-CN"/>
        </w:rPr>
        <w:t xml:space="preserve">short period indicates the </w:t>
      </w:r>
      <w:r w:rsidR="0077787B">
        <w:rPr>
          <w:color w:val="FF0000"/>
          <w:lang w:val="en-GB" w:eastAsia="zh-CN"/>
        </w:rPr>
        <w:t>expected</w:t>
      </w:r>
      <w:r w:rsidRPr="0090021C">
        <w:rPr>
          <w:color w:val="FF0000"/>
          <w:lang w:val="en-GB" w:eastAsia="zh-CN"/>
        </w:rPr>
        <w:t xml:space="preserve"> performance.</w:t>
      </w:r>
    </w:p>
    <w:p w14:paraId="5054FFE8" w14:textId="77777777" w:rsidR="0090021C" w:rsidRPr="0090021C" w:rsidRDefault="0090021C" w:rsidP="0090021C">
      <w:pPr>
        <w:rPr>
          <w:color w:val="FF0000"/>
          <w:lang w:val="en-GB" w:eastAsia="zh-CN"/>
        </w:rPr>
      </w:pPr>
      <w:r w:rsidRPr="0090021C">
        <w:rPr>
          <w:color w:val="FF0000"/>
          <w:lang w:val="en-GB" w:eastAsia="zh-CN"/>
        </w:rPr>
        <w:t xml:space="preserve">The proposed method offers significant cost and time savings for vibration testing of electric powertrain applications. By reducing the number of sensors required, the overall monitoring cost can be reduced without compromising the effectiveness of fault detection and prediction. the ASSGCN model has the potential to have wider applications beyond specific IPMSM configurations. In summary, the proposed ASSGCN model offers a promising solution for reducing vibration testing costs, increasing efficiency, and improving the overall understanding of motor vibration characteristics. Its adaptability to different motor configurations and wider application in electric powertrain systems make it a valuable tool in the field of vibration analysis and monitoring. The model exhibits robustness in extracting force signal features, making it suitable for applications requiring vibration analysis in electric powertrain systems. In addition, the adaptability of the model to different signals and operating conditions can be further </w:t>
      </w:r>
      <w:commentRangeStart w:id="30"/>
      <w:r w:rsidRPr="0090021C">
        <w:rPr>
          <w:color w:val="FF0000"/>
          <w:lang w:val="en-GB" w:eastAsia="zh-CN"/>
        </w:rPr>
        <w:t>improved</w:t>
      </w:r>
      <w:commentRangeEnd w:id="30"/>
      <w:r w:rsidR="00871814">
        <w:rPr>
          <w:rStyle w:val="af8"/>
        </w:rPr>
        <w:commentReference w:id="30"/>
      </w:r>
      <w:r w:rsidRPr="0090021C">
        <w:rPr>
          <w:color w:val="FF0000"/>
          <w:lang w:val="en-GB" w:eastAsia="zh-CN"/>
        </w:rPr>
        <w:t>.</w:t>
      </w:r>
    </w:p>
    <w:sdt>
      <w:sdtPr>
        <w:rPr>
          <w:rFonts w:ascii="Times New Roman" w:hAnsi="Times New Roman"/>
          <w:smallCaps w:val="0"/>
          <w:kern w:val="0"/>
          <w:lang w:val="zh-CN" w:eastAsia="zh-CN"/>
        </w:rPr>
        <w:id w:val="-1806146993"/>
        <w:docPartObj>
          <w:docPartGallery w:val="Bibliographies"/>
          <w:docPartUnique/>
        </w:docPartObj>
      </w:sdtPr>
      <w:sdtEndPr>
        <w:rPr>
          <w:lang w:val="en-US" w:eastAsia="en-US"/>
        </w:rPr>
      </w:sdtEndPr>
      <w:sdtContent>
        <w:p w14:paraId="578DFBB3" w14:textId="4AA5B1A7" w:rsidR="00E670EF" w:rsidRDefault="00E670EF" w:rsidP="00E670EF">
          <w:pPr>
            <w:pStyle w:val="1"/>
            <w:numPr>
              <w:ilvl w:val="0"/>
              <w:numId w:val="0"/>
            </w:numPr>
            <w:jc w:val="both"/>
          </w:pPr>
          <w:r>
            <w:rPr>
              <w:rFonts w:hint="eastAsia"/>
              <w:lang w:val="zh-CN" w:eastAsia="zh-CN"/>
            </w:rPr>
            <w:t xml:space="preserve"> </w:t>
          </w:r>
          <w:r>
            <w:rPr>
              <w:lang w:val="zh-CN" w:eastAsia="zh-CN"/>
            </w:rPr>
            <w:t xml:space="preserve"> Refer</w:t>
          </w:r>
          <w:r w:rsidR="00C75B17">
            <w:rPr>
              <w:lang w:val="zh-CN" w:eastAsia="zh-CN"/>
            </w:rPr>
            <w:t>ences</w:t>
          </w:r>
        </w:p>
        <w:sdt>
          <w:sdtPr>
            <w:id w:val="111145805"/>
            <w:bibliography/>
          </w:sdtPr>
          <w:sdtContent>
            <w:p w14:paraId="459CBED1" w14:textId="77777777" w:rsidR="004D52D9" w:rsidRDefault="00E670EF">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943"/>
              </w:tblGrid>
              <w:tr w:rsidR="004D52D9" w14:paraId="25E1F8A8" w14:textId="77777777" w:rsidTr="004D52D9">
                <w:trPr>
                  <w:divId w:val="1692996961"/>
                  <w:tblCellSpacing w:w="15" w:type="dxa"/>
                </w:trPr>
                <w:tc>
                  <w:tcPr>
                    <w:tcW w:w="344" w:type="pct"/>
                    <w:hideMark/>
                  </w:tcPr>
                  <w:p w14:paraId="32AED7B3" w14:textId="086FD721" w:rsidR="004D52D9" w:rsidRDefault="004D52D9">
                    <w:pPr>
                      <w:pStyle w:val="af7"/>
                      <w:rPr>
                        <w:noProof/>
                        <w:sz w:val="24"/>
                        <w:szCs w:val="24"/>
                      </w:rPr>
                    </w:pPr>
                    <w:bookmarkStart w:id="31" w:name="_Hlk121635156"/>
                    <w:r>
                      <w:rPr>
                        <w:rFonts w:hint="eastAsia"/>
                        <w:noProof/>
                      </w:rPr>
                      <w:t xml:space="preserve">[1] </w:t>
                    </w:r>
                  </w:p>
                </w:tc>
                <w:tc>
                  <w:tcPr>
                    <w:tcW w:w="0" w:type="auto"/>
                    <w:hideMark/>
                  </w:tcPr>
                  <w:p w14:paraId="7895CCE2" w14:textId="18605330" w:rsidR="004D52D9" w:rsidRPr="00DA463D" w:rsidRDefault="004D52D9">
                    <w:pPr>
                      <w:pStyle w:val="af7"/>
                      <w:rPr>
                        <w:noProof/>
                        <w:sz w:val="16"/>
                        <w:szCs w:val="16"/>
                      </w:rPr>
                    </w:pPr>
                    <w:r w:rsidRPr="00DA463D">
                      <w:rPr>
                        <w:noProof/>
                        <w:sz w:val="16"/>
                        <w:szCs w:val="16"/>
                      </w:rPr>
                      <w:t>H. -J. Shin, J. -Y. Choi, H. -I. Park and S. -M. Jang, "Vibration Analysis and Measurements Through Prediction of Electromagnetic Vibration Sources of Permanent Magnet Synchronous Motor Based on Analytical Magnetic Field Calculations," in </w:t>
                    </w:r>
                    <w:r w:rsidRPr="00DA463D">
                      <w:rPr>
                        <w:i/>
                        <w:iCs/>
                        <w:noProof/>
                        <w:sz w:val="16"/>
                        <w:szCs w:val="16"/>
                      </w:rPr>
                      <w:t>IEEE Transactions on Magnetics</w:t>
                    </w:r>
                    <w:r w:rsidRPr="00DA463D">
                      <w:rPr>
                        <w:noProof/>
                        <w:sz w:val="16"/>
                        <w:szCs w:val="16"/>
                      </w:rPr>
                      <w:t>, vol. 48, no. 11, pp. 4216-4219, Nov. 2012</w:t>
                    </w:r>
                    <w:r w:rsidRPr="00DA463D">
                      <w:rPr>
                        <w:rFonts w:hint="eastAsia"/>
                        <w:noProof/>
                        <w:sz w:val="16"/>
                        <w:szCs w:val="16"/>
                      </w:rPr>
                      <w:t>.</w:t>
                    </w:r>
                  </w:p>
                </w:tc>
              </w:tr>
              <w:tr w:rsidR="004D52D9" w14:paraId="3B25948E" w14:textId="77777777" w:rsidTr="004D52D9">
                <w:trPr>
                  <w:divId w:val="1692996961"/>
                  <w:tblCellSpacing w:w="15" w:type="dxa"/>
                </w:trPr>
                <w:tc>
                  <w:tcPr>
                    <w:tcW w:w="344" w:type="pct"/>
                    <w:hideMark/>
                  </w:tcPr>
                  <w:p w14:paraId="690D16ED" w14:textId="77777777" w:rsidR="004D52D9" w:rsidRDefault="004D52D9">
                    <w:pPr>
                      <w:pStyle w:val="af7"/>
                      <w:rPr>
                        <w:noProof/>
                      </w:rPr>
                    </w:pPr>
                    <w:r>
                      <w:rPr>
                        <w:rFonts w:hint="eastAsia"/>
                        <w:noProof/>
                      </w:rPr>
                      <w:t xml:space="preserve">[2] </w:t>
                    </w:r>
                  </w:p>
                </w:tc>
                <w:tc>
                  <w:tcPr>
                    <w:tcW w:w="0" w:type="auto"/>
                    <w:hideMark/>
                  </w:tcPr>
                  <w:p w14:paraId="36357065" w14:textId="69BC6C64" w:rsidR="004D52D9" w:rsidRPr="00DA463D" w:rsidRDefault="004D52D9">
                    <w:pPr>
                      <w:pStyle w:val="af7"/>
                      <w:rPr>
                        <w:noProof/>
                        <w:sz w:val="16"/>
                        <w:szCs w:val="16"/>
                      </w:rPr>
                    </w:pPr>
                    <w:r w:rsidRPr="00DA463D">
                      <w:rPr>
                        <w:noProof/>
                        <w:sz w:val="16"/>
                        <w:szCs w:val="16"/>
                      </w:rPr>
                      <w:t>E. K. Kim et al., "Vibration-Generation Mechanism and Reduction Method in Linear Iron-Cored Permanent-Magnet Synchronous Motors at Stationary State," in IEEE/ASME Transactions on Mechatronics, vol. 27, no. 5, pp. 3397-3406, Oct. 2022.</w:t>
                    </w:r>
                  </w:p>
                </w:tc>
              </w:tr>
              <w:tr w:rsidR="004D52D9" w14:paraId="6167995F" w14:textId="77777777" w:rsidTr="004D52D9">
                <w:trPr>
                  <w:divId w:val="1692996961"/>
                  <w:tblCellSpacing w:w="15" w:type="dxa"/>
                </w:trPr>
                <w:tc>
                  <w:tcPr>
                    <w:tcW w:w="344" w:type="pct"/>
                    <w:hideMark/>
                  </w:tcPr>
                  <w:p w14:paraId="2BC0D877" w14:textId="77777777" w:rsidR="004D52D9" w:rsidRDefault="004D52D9">
                    <w:pPr>
                      <w:pStyle w:val="af7"/>
                      <w:rPr>
                        <w:noProof/>
                      </w:rPr>
                    </w:pPr>
                    <w:r>
                      <w:rPr>
                        <w:rFonts w:hint="eastAsia"/>
                        <w:noProof/>
                      </w:rPr>
                      <w:t xml:space="preserve">[3] </w:t>
                    </w:r>
                  </w:p>
                </w:tc>
                <w:tc>
                  <w:tcPr>
                    <w:tcW w:w="0" w:type="auto"/>
                    <w:hideMark/>
                  </w:tcPr>
                  <w:p w14:paraId="203D0EA5" w14:textId="4D3756E8" w:rsidR="004D52D9" w:rsidRPr="00DA463D" w:rsidRDefault="004D52D9">
                    <w:pPr>
                      <w:pStyle w:val="af7"/>
                      <w:rPr>
                        <w:noProof/>
                        <w:sz w:val="16"/>
                        <w:szCs w:val="16"/>
                      </w:rPr>
                    </w:pPr>
                    <w:r w:rsidRPr="00DA463D">
                      <w:rPr>
                        <w:noProof/>
                        <w:sz w:val="16"/>
                        <w:szCs w:val="16"/>
                      </w:rPr>
                      <w:t>H. Yang and Y. Chen, "Influence of Radial Force Harmonics With Low Mode Number on Electromagnetic Vibration of PMSM," in IEEE Transactions on Energy Conversion, vol. 29, no. 1, pp. 38-45, March 2014.</w:t>
                    </w:r>
                  </w:p>
                </w:tc>
              </w:tr>
              <w:tr w:rsidR="004D52D9" w14:paraId="3767301A" w14:textId="77777777" w:rsidTr="004D52D9">
                <w:trPr>
                  <w:divId w:val="1692996961"/>
                  <w:tblCellSpacing w:w="15" w:type="dxa"/>
                </w:trPr>
                <w:tc>
                  <w:tcPr>
                    <w:tcW w:w="344" w:type="pct"/>
                    <w:hideMark/>
                  </w:tcPr>
                  <w:p w14:paraId="5E73ABA6" w14:textId="77777777" w:rsidR="004D52D9" w:rsidRDefault="004D52D9">
                    <w:pPr>
                      <w:pStyle w:val="af7"/>
                      <w:rPr>
                        <w:noProof/>
                      </w:rPr>
                    </w:pPr>
                    <w:r>
                      <w:rPr>
                        <w:rFonts w:hint="eastAsia"/>
                        <w:noProof/>
                      </w:rPr>
                      <w:t xml:space="preserve">[4] </w:t>
                    </w:r>
                  </w:p>
                </w:tc>
                <w:tc>
                  <w:tcPr>
                    <w:tcW w:w="0" w:type="auto"/>
                    <w:hideMark/>
                  </w:tcPr>
                  <w:p w14:paraId="168CECDA" w14:textId="0EE6771F" w:rsidR="004D52D9" w:rsidRPr="00DA463D" w:rsidRDefault="004D52D9">
                    <w:pPr>
                      <w:pStyle w:val="af7"/>
                      <w:rPr>
                        <w:noProof/>
                        <w:sz w:val="16"/>
                        <w:szCs w:val="16"/>
                      </w:rPr>
                    </w:pPr>
                    <w:r w:rsidRPr="00DA463D">
                      <w:rPr>
                        <w:noProof/>
                        <w:sz w:val="16"/>
                        <w:szCs w:val="16"/>
                      </w:rPr>
                      <w:t>J. Du, Y. Li, Z. Yu and Z. Wang, "Research On Radial Electromagnetic Force and Vibration Response Characteristics of Squirrel-Cage Induction Motor Fed By PWM Inverter," in IEEE Transactions on Applied Superconductivity, vol. 31, no. 8, pp. 1-4, Nov. 2021.</w:t>
                    </w:r>
                  </w:p>
                </w:tc>
              </w:tr>
              <w:tr w:rsidR="004D52D9" w14:paraId="330CBAF4" w14:textId="77777777" w:rsidTr="004D52D9">
                <w:trPr>
                  <w:divId w:val="1692996961"/>
                  <w:tblCellSpacing w:w="15" w:type="dxa"/>
                </w:trPr>
                <w:tc>
                  <w:tcPr>
                    <w:tcW w:w="344" w:type="pct"/>
                    <w:hideMark/>
                  </w:tcPr>
                  <w:p w14:paraId="0CAD252C" w14:textId="77777777" w:rsidR="004D52D9" w:rsidRDefault="004D52D9">
                    <w:pPr>
                      <w:pStyle w:val="af7"/>
                      <w:rPr>
                        <w:noProof/>
                      </w:rPr>
                    </w:pPr>
                    <w:r>
                      <w:rPr>
                        <w:rFonts w:hint="eastAsia"/>
                        <w:noProof/>
                      </w:rPr>
                      <w:t xml:space="preserve">[5] </w:t>
                    </w:r>
                  </w:p>
                </w:tc>
                <w:tc>
                  <w:tcPr>
                    <w:tcW w:w="0" w:type="auto"/>
                    <w:hideMark/>
                  </w:tcPr>
                  <w:p w14:paraId="6977C6A6" w14:textId="7761D034" w:rsidR="004D52D9" w:rsidRPr="00DA463D" w:rsidRDefault="004D52D9">
                    <w:pPr>
                      <w:pStyle w:val="af7"/>
                      <w:rPr>
                        <w:noProof/>
                        <w:sz w:val="16"/>
                        <w:szCs w:val="16"/>
                      </w:rPr>
                    </w:pPr>
                    <w:r w:rsidRPr="00DA463D">
                      <w:rPr>
                        <w:noProof/>
                        <w:sz w:val="16"/>
                        <w:szCs w:val="16"/>
                      </w:rPr>
                      <w:t>J. Le Besnerais, V. Lanfranchi, M. Hecquet and P. Brochet, "Optimal Slot Numbers for Magnetic Noise Reduction in Variable-Speed Induction Motors," in IEEE Transactions on Magnetics, vol. 45, no. 8, pp. 3131-3136, Aug. 2009.</w:t>
                    </w:r>
                  </w:p>
                </w:tc>
              </w:tr>
              <w:tr w:rsidR="004D52D9" w14:paraId="471B0F38" w14:textId="77777777" w:rsidTr="004D52D9">
                <w:trPr>
                  <w:divId w:val="1692996961"/>
                  <w:tblCellSpacing w:w="15" w:type="dxa"/>
                </w:trPr>
                <w:tc>
                  <w:tcPr>
                    <w:tcW w:w="344" w:type="pct"/>
                    <w:hideMark/>
                  </w:tcPr>
                  <w:p w14:paraId="0A6CE4A8" w14:textId="77777777" w:rsidR="004D52D9" w:rsidRDefault="004D52D9">
                    <w:pPr>
                      <w:pStyle w:val="af7"/>
                      <w:rPr>
                        <w:noProof/>
                      </w:rPr>
                    </w:pPr>
                    <w:r>
                      <w:rPr>
                        <w:rFonts w:hint="eastAsia"/>
                        <w:noProof/>
                      </w:rPr>
                      <w:t xml:space="preserve">[6] </w:t>
                    </w:r>
                  </w:p>
                </w:tc>
                <w:tc>
                  <w:tcPr>
                    <w:tcW w:w="0" w:type="auto"/>
                    <w:hideMark/>
                  </w:tcPr>
                  <w:p w14:paraId="0E8CB57C" w14:textId="714997BE" w:rsidR="004D52D9" w:rsidRPr="00DA463D" w:rsidRDefault="004D52D9">
                    <w:pPr>
                      <w:pStyle w:val="af7"/>
                      <w:rPr>
                        <w:noProof/>
                        <w:sz w:val="16"/>
                        <w:szCs w:val="16"/>
                      </w:rPr>
                    </w:pPr>
                    <w:r w:rsidRPr="00DA463D">
                      <w:rPr>
                        <w:noProof/>
                        <w:sz w:val="16"/>
                        <w:szCs w:val="16"/>
                      </w:rPr>
                      <w:t>S. -H. Lee, J. -P. Hong, S. -M. Hwang, W. -T. Lee, J. -Y. Lee and Y. -K. Kim, "Optimal Design for Noise Reduction in Interior Permanent-Magnet Motor," in IEEE Transactions on Industry Applications, vol. 45, no. 6, pp. 1954-1960, Nov.-dec. 2009.</w:t>
                    </w:r>
                  </w:p>
                </w:tc>
              </w:tr>
              <w:tr w:rsidR="004D52D9" w14:paraId="753EEAB3" w14:textId="77777777" w:rsidTr="004D52D9">
                <w:trPr>
                  <w:divId w:val="1692996961"/>
                  <w:tblCellSpacing w:w="15" w:type="dxa"/>
                </w:trPr>
                <w:tc>
                  <w:tcPr>
                    <w:tcW w:w="344" w:type="pct"/>
                    <w:hideMark/>
                  </w:tcPr>
                  <w:p w14:paraId="7423A185" w14:textId="77777777" w:rsidR="004D52D9" w:rsidRDefault="004D52D9">
                    <w:pPr>
                      <w:pStyle w:val="af7"/>
                      <w:rPr>
                        <w:noProof/>
                      </w:rPr>
                    </w:pPr>
                    <w:r>
                      <w:rPr>
                        <w:rFonts w:hint="eastAsia"/>
                        <w:noProof/>
                      </w:rPr>
                      <w:lastRenderedPageBreak/>
                      <w:t xml:space="preserve">[7] </w:t>
                    </w:r>
                  </w:p>
                </w:tc>
                <w:tc>
                  <w:tcPr>
                    <w:tcW w:w="0" w:type="auto"/>
                    <w:hideMark/>
                  </w:tcPr>
                  <w:p w14:paraId="15F864C7" w14:textId="1D9808D2" w:rsidR="004D52D9" w:rsidRPr="00DA463D" w:rsidRDefault="004D52D9">
                    <w:pPr>
                      <w:pStyle w:val="af7"/>
                      <w:rPr>
                        <w:noProof/>
                        <w:sz w:val="16"/>
                        <w:szCs w:val="16"/>
                      </w:rPr>
                    </w:pPr>
                    <w:r w:rsidRPr="00DA463D">
                      <w:rPr>
                        <w:noProof/>
                        <w:sz w:val="16"/>
                        <w:szCs w:val="16"/>
                      </w:rPr>
                      <w:t>Z. Zhao, H. Taghavifar, H. Du, Y. Qin, M. Dong and L. Gu, "In-Wheel Motor Vibration Control for Distributed-Driven Electric Vehicles: A Review," in IEEE Transactions on Transportation Electrification, vol. 7, no. 4, pp. 2864-2880, Dec. 2021.</w:t>
                    </w:r>
                  </w:p>
                </w:tc>
              </w:tr>
              <w:tr w:rsidR="004D52D9" w14:paraId="5D473246" w14:textId="77777777" w:rsidTr="004D52D9">
                <w:trPr>
                  <w:divId w:val="1692996961"/>
                  <w:tblCellSpacing w:w="15" w:type="dxa"/>
                </w:trPr>
                <w:tc>
                  <w:tcPr>
                    <w:tcW w:w="344" w:type="pct"/>
                    <w:hideMark/>
                  </w:tcPr>
                  <w:p w14:paraId="09BECF04" w14:textId="77777777" w:rsidR="004D52D9" w:rsidRDefault="004D52D9">
                    <w:pPr>
                      <w:pStyle w:val="af7"/>
                      <w:rPr>
                        <w:noProof/>
                      </w:rPr>
                    </w:pPr>
                    <w:r>
                      <w:rPr>
                        <w:rFonts w:hint="eastAsia"/>
                        <w:noProof/>
                      </w:rPr>
                      <w:t xml:space="preserve">[8] </w:t>
                    </w:r>
                  </w:p>
                </w:tc>
                <w:tc>
                  <w:tcPr>
                    <w:tcW w:w="0" w:type="auto"/>
                    <w:hideMark/>
                  </w:tcPr>
                  <w:p w14:paraId="781874D6" w14:textId="31B46B61" w:rsidR="004D52D9" w:rsidRPr="00DA463D" w:rsidRDefault="004D52D9">
                    <w:pPr>
                      <w:pStyle w:val="af7"/>
                      <w:rPr>
                        <w:noProof/>
                        <w:sz w:val="16"/>
                        <w:szCs w:val="16"/>
                      </w:rPr>
                    </w:pPr>
                    <w:r w:rsidRPr="00DA463D">
                      <w:rPr>
                        <w:noProof/>
                        <w:sz w:val="16"/>
                        <w:szCs w:val="16"/>
                      </w:rPr>
                      <w:t>W. Zhang, Y. Xu, H. Huang and J. Zou, "Vibration Reduction for Dual-Branch Three-Phase Permanent Magnet Synchronous Motor With Carrier Phase-Shift Technique," in IEEE Transactions on Power Electronics, vol. 35, no. 1, pp. 607-618, Jan. 2020.</w:t>
                    </w:r>
                  </w:p>
                </w:tc>
              </w:tr>
              <w:tr w:rsidR="004D52D9" w14:paraId="541DD32C" w14:textId="77777777" w:rsidTr="004D52D9">
                <w:trPr>
                  <w:divId w:val="1692996961"/>
                  <w:tblCellSpacing w:w="15" w:type="dxa"/>
                </w:trPr>
                <w:tc>
                  <w:tcPr>
                    <w:tcW w:w="344" w:type="pct"/>
                    <w:hideMark/>
                  </w:tcPr>
                  <w:p w14:paraId="0F607D13" w14:textId="77777777" w:rsidR="004D52D9" w:rsidRDefault="004D52D9">
                    <w:pPr>
                      <w:pStyle w:val="af7"/>
                      <w:rPr>
                        <w:noProof/>
                      </w:rPr>
                    </w:pPr>
                    <w:r>
                      <w:rPr>
                        <w:rFonts w:hint="eastAsia"/>
                        <w:noProof/>
                      </w:rPr>
                      <w:t xml:space="preserve">[9] </w:t>
                    </w:r>
                  </w:p>
                </w:tc>
                <w:tc>
                  <w:tcPr>
                    <w:tcW w:w="0" w:type="auto"/>
                    <w:hideMark/>
                  </w:tcPr>
                  <w:p w14:paraId="03AB0CFC" w14:textId="40DCEBF1" w:rsidR="004D52D9" w:rsidRPr="00DA463D" w:rsidRDefault="004D52D9">
                    <w:pPr>
                      <w:pStyle w:val="af7"/>
                      <w:rPr>
                        <w:noProof/>
                        <w:sz w:val="16"/>
                        <w:szCs w:val="16"/>
                      </w:rPr>
                    </w:pPr>
                    <w:r w:rsidRPr="00DA463D">
                      <w:rPr>
                        <w:noProof/>
                        <w:sz w:val="16"/>
                        <w:szCs w:val="16"/>
                      </w:rPr>
                      <w:t>R. Pile, E. devillers and J. Le Besnerais, "Comparison of Main Magnetic Force Computation Methods for Noise and Vibration Assessment in Electrical Machines," in IEEE Transactions on Magnetics, vol. 54, no. 7, pp. 1-13, July 2018.</w:t>
                    </w:r>
                  </w:p>
                </w:tc>
              </w:tr>
              <w:tr w:rsidR="004D52D9" w14:paraId="0429AB20" w14:textId="77777777" w:rsidTr="004D52D9">
                <w:trPr>
                  <w:divId w:val="1692996961"/>
                  <w:tblCellSpacing w:w="15" w:type="dxa"/>
                </w:trPr>
                <w:tc>
                  <w:tcPr>
                    <w:tcW w:w="344" w:type="pct"/>
                    <w:hideMark/>
                  </w:tcPr>
                  <w:p w14:paraId="173B1E98" w14:textId="77777777" w:rsidR="004D52D9" w:rsidRDefault="004D52D9">
                    <w:pPr>
                      <w:pStyle w:val="af7"/>
                      <w:rPr>
                        <w:noProof/>
                      </w:rPr>
                    </w:pPr>
                    <w:r>
                      <w:rPr>
                        <w:rFonts w:hint="eastAsia"/>
                        <w:noProof/>
                      </w:rPr>
                      <w:t xml:space="preserve">[10] </w:t>
                    </w:r>
                  </w:p>
                </w:tc>
                <w:tc>
                  <w:tcPr>
                    <w:tcW w:w="0" w:type="auto"/>
                    <w:hideMark/>
                  </w:tcPr>
                  <w:p w14:paraId="52117E5E" w14:textId="1874F944" w:rsidR="004D52D9" w:rsidRPr="00DA463D" w:rsidRDefault="004D52D9">
                    <w:pPr>
                      <w:pStyle w:val="af7"/>
                      <w:rPr>
                        <w:noProof/>
                        <w:sz w:val="16"/>
                        <w:szCs w:val="16"/>
                      </w:rPr>
                    </w:pPr>
                    <w:r w:rsidRPr="00DA463D">
                      <w:rPr>
                        <w:noProof/>
                        <w:sz w:val="16"/>
                        <w:szCs w:val="16"/>
                      </w:rPr>
                      <w:t>S. Zuo, F. Lin and X. Wu, "Noise Analysis, Calculation, and Reduction of External Rotor Permanent-Magnet Synchronous Motor," in IEEE Transactions on Industrial Electronics, vol. 62, no. 10, pp. 6204-6212, Oct. 2015.</w:t>
                    </w:r>
                  </w:p>
                </w:tc>
              </w:tr>
              <w:tr w:rsidR="004D52D9" w14:paraId="7E790423" w14:textId="77777777" w:rsidTr="004D52D9">
                <w:trPr>
                  <w:divId w:val="1692996961"/>
                  <w:tblCellSpacing w:w="15" w:type="dxa"/>
                </w:trPr>
                <w:tc>
                  <w:tcPr>
                    <w:tcW w:w="344" w:type="pct"/>
                    <w:hideMark/>
                  </w:tcPr>
                  <w:p w14:paraId="4D96AF55" w14:textId="77777777" w:rsidR="004D52D9" w:rsidRDefault="004D52D9">
                    <w:pPr>
                      <w:pStyle w:val="af7"/>
                      <w:rPr>
                        <w:noProof/>
                      </w:rPr>
                    </w:pPr>
                    <w:r>
                      <w:rPr>
                        <w:rFonts w:hint="eastAsia"/>
                        <w:noProof/>
                      </w:rPr>
                      <w:t xml:space="preserve">[11] </w:t>
                    </w:r>
                  </w:p>
                </w:tc>
                <w:tc>
                  <w:tcPr>
                    <w:tcW w:w="0" w:type="auto"/>
                    <w:hideMark/>
                  </w:tcPr>
                  <w:p w14:paraId="28D13F60" w14:textId="33F32184" w:rsidR="004D52D9" w:rsidRPr="00DA463D" w:rsidRDefault="004D52D9">
                    <w:pPr>
                      <w:pStyle w:val="af7"/>
                      <w:rPr>
                        <w:noProof/>
                        <w:sz w:val="16"/>
                        <w:szCs w:val="16"/>
                      </w:rPr>
                    </w:pPr>
                    <w:r w:rsidRPr="00DA463D">
                      <w:rPr>
                        <w:noProof/>
                        <w:sz w:val="16"/>
                        <w:szCs w:val="16"/>
                      </w:rPr>
                      <w:t>Z. Wu, Y. Fan, H. Chen, X. Wang and C. H. T. Lee, "Electromagnetic Force and Vibration Study of Dual-Stator Consequent-Pole Hybrid Excitation Motor for Electric Vehicles," in IEEE Transactions on Vehicular Technology, vol. 70, no. 5, pp. 4377-4388, May 2021.</w:t>
                    </w:r>
                  </w:p>
                </w:tc>
              </w:tr>
              <w:bookmarkEnd w:id="31"/>
              <w:tr w:rsidR="004D52D9" w14:paraId="6979474C" w14:textId="77777777" w:rsidTr="004D52D9">
                <w:trPr>
                  <w:divId w:val="1692996961"/>
                  <w:tblCellSpacing w:w="15" w:type="dxa"/>
                </w:trPr>
                <w:tc>
                  <w:tcPr>
                    <w:tcW w:w="344" w:type="pct"/>
                    <w:hideMark/>
                  </w:tcPr>
                  <w:p w14:paraId="03A0B0C0" w14:textId="77777777" w:rsidR="004D52D9" w:rsidRDefault="004D52D9">
                    <w:pPr>
                      <w:pStyle w:val="af7"/>
                      <w:rPr>
                        <w:noProof/>
                      </w:rPr>
                    </w:pPr>
                    <w:r>
                      <w:rPr>
                        <w:rFonts w:hint="eastAsia"/>
                        <w:noProof/>
                      </w:rPr>
                      <w:t xml:space="preserve">[12] </w:t>
                    </w:r>
                  </w:p>
                </w:tc>
                <w:tc>
                  <w:tcPr>
                    <w:tcW w:w="0" w:type="auto"/>
                    <w:hideMark/>
                  </w:tcPr>
                  <w:p w14:paraId="46A956F1" w14:textId="6A6CEF80" w:rsidR="004D52D9" w:rsidRPr="00DA463D" w:rsidRDefault="004D52D9">
                    <w:pPr>
                      <w:pStyle w:val="af7"/>
                      <w:rPr>
                        <w:noProof/>
                        <w:sz w:val="16"/>
                        <w:szCs w:val="16"/>
                      </w:rPr>
                    </w:pPr>
                    <w:r w:rsidRPr="00DA463D">
                      <w:rPr>
                        <w:noProof/>
                        <w:sz w:val="16"/>
                        <w:szCs w:val="16"/>
                      </w:rPr>
                      <w:t>J. Hong, S. Wang, Y. Sun and H. Cao, "A High-Precision Analytical Method for Vibration Calculation of Slotted Motor Based on Tooth Modeling," in IEEE Transactions on Industry Applications, vol. 57, no. 4, pp. 3678-3686, July-Aug. 2021.</w:t>
                    </w:r>
                  </w:p>
                </w:tc>
              </w:tr>
              <w:tr w:rsidR="004D52D9" w14:paraId="5CEC4703" w14:textId="77777777" w:rsidTr="004D52D9">
                <w:trPr>
                  <w:divId w:val="1692996961"/>
                  <w:tblCellSpacing w:w="15" w:type="dxa"/>
                </w:trPr>
                <w:tc>
                  <w:tcPr>
                    <w:tcW w:w="344" w:type="pct"/>
                    <w:hideMark/>
                  </w:tcPr>
                  <w:p w14:paraId="6CB11017" w14:textId="77777777" w:rsidR="004D52D9" w:rsidRDefault="004D52D9" w:rsidP="004D52D9">
                    <w:pPr>
                      <w:pStyle w:val="af7"/>
                      <w:rPr>
                        <w:noProof/>
                      </w:rPr>
                    </w:pPr>
                    <w:r>
                      <w:rPr>
                        <w:rFonts w:hint="eastAsia"/>
                        <w:noProof/>
                      </w:rPr>
                      <w:t xml:space="preserve">[13] </w:t>
                    </w:r>
                  </w:p>
                </w:tc>
                <w:tc>
                  <w:tcPr>
                    <w:tcW w:w="0" w:type="auto"/>
                    <w:hideMark/>
                  </w:tcPr>
                  <w:p w14:paraId="5FC32842" w14:textId="3BFC0A96" w:rsidR="004D52D9" w:rsidRPr="00DA463D" w:rsidRDefault="004D52D9" w:rsidP="004D52D9">
                    <w:pPr>
                      <w:pStyle w:val="af7"/>
                      <w:rPr>
                        <w:noProof/>
                        <w:sz w:val="16"/>
                        <w:szCs w:val="16"/>
                      </w:rPr>
                    </w:pPr>
                    <w:r w:rsidRPr="00DA463D">
                      <w:rPr>
                        <w:sz w:val="16"/>
                        <w:szCs w:val="16"/>
                      </w:rPr>
                      <w:t>J. Le Besnerais, V. Lanfranchi, M. Hecquet, P. Brochet and G. Friedrich, "Prediction of Audible Magnetic Noise Radiated by Adjustable-Speed Drive Induction Machines," in IEEE Transactions on Industry Applications, vol. 46, no. 4, pp. 1367-1373, July-Aug. 2010.</w:t>
                    </w:r>
                  </w:p>
                </w:tc>
              </w:tr>
              <w:tr w:rsidR="004D52D9" w14:paraId="495DE400" w14:textId="77777777" w:rsidTr="004D52D9">
                <w:trPr>
                  <w:divId w:val="1692996961"/>
                  <w:tblCellSpacing w:w="15" w:type="dxa"/>
                </w:trPr>
                <w:tc>
                  <w:tcPr>
                    <w:tcW w:w="344" w:type="pct"/>
                    <w:hideMark/>
                  </w:tcPr>
                  <w:p w14:paraId="6F6D3287" w14:textId="77777777" w:rsidR="004D52D9" w:rsidRDefault="004D52D9" w:rsidP="004D52D9">
                    <w:pPr>
                      <w:pStyle w:val="af7"/>
                      <w:rPr>
                        <w:noProof/>
                      </w:rPr>
                    </w:pPr>
                    <w:r>
                      <w:rPr>
                        <w:rFonts w:hint="eastAsia"/>
                        <w:noProof/>
                      </w:rPr>
                      <w:t xml:space="preserve">[14] </w:t>
                    </w:r>
                  </w:p>
                </w:tc>
                <w:tc>
                  <w:tcPr>
                    <w:tcW w:w="0" w:type="auto"/>
                    <w:hideMark/>
                  </w:tcPr>
                  <w:p w14:paraId="4B384939" w14:textId="07A25CEF" w:rsidR="004D52D9" w:rsidRPr="00DA463D" w:rsidRDefault="004D52D9" w:rsidP="004D52D9">
                    <w:pPr>
                      <w:pStyle w:val="af7"/>
                      <w:rPr>
                        <w:noProof/>
                        <w:sz w:val="16"/>
                        <w:szCs w:val="16"/>
                      </w:rPr>
                    </w:pPr>
                    <w:r w:rsidRPr="00DA463D">
                      <w:rPr>
                        <w:sz w:val="16"/>
                        <w:szCs w:val="16"/>
                      </w:rPr>
                      <w:t xml:space="preserve">S. -H. Lee, I. -J. Yang, W. -H. Kim and I. -S. Jang, "Electromagnetic Vibration-Prediction Process in Interior Permanent Magnet Synchronous Motors Using an Air Gap Relative Permeance Formula," in IEEE Access, vol. 9, pp. 29270-29278, 2021. </w:t>
                    </w:r>
                  </w:p>
                </w:tc>
              </w:tr>
              <w:tr w:rsidR="004D52D9" w14:paraId="3DCCFC55" w14:textId="77777777" w:rsidTr="004D52D9">
                <w:trPr>
                  <w:divId w:val="1692996961"/>
                  <w:tblCellSpacing w:w="15" w:type="dxa"/>
                </w:trPr>
                <w:tc>
                  <w:tcPr>
                    <w:tcW w:w="344" w:type="pct"/>
                    <w:hideMark/>
                  </w:tcPr>
                  <w:p w14:paraId="3200BB1A" w14:textId="77777777" w:rsidR="004D52D9" w:rsidRDefault="004D52D9" w:rsidP="004D52D9">
                    <w:pPr>
                      <w:pStyle w:val="af7"/>
                      <w:rPr>
                        <w:noProof/>
                      </w:rPr>
                    </w:pPr>
                    <w:r>
                      <w:rPr>
                        <w:rFonts w:hint="eastAsia"/>
                        <w:noProof/>
                      </w:rPr>
                      <w:t xml:space="preserve">[15] </w:t>
                    </w:r>
                  </w:p>
                </w:tc>
                <w:tc>
                  <w:tcPr>
                    <w:tcW w:w="0" w:type="auto"/>
                    <w:hideMark/>
                  </w:tcPr>
                  <w:p w14:paraId="6116ABE3" w14:textId="518A32DE" w:rsidR="004D52D9" w:rsidRPr="00DA463D" w:rsidRDefault="004D52D9" w:rsidP="004D52D9">
                    <w:pPr>
                      <w:pStyle w:val="af7"/>
                      <w:rPr>
                        <w:noProof/>
                        <w:sz w:val="16"/>
                        <w:szCs w:val="16"/>
                      </w:rPr>
                    </w:pPr>
                    <w:r w:rsidRPr="00DA463D">
                      <w:rPr>
                        <w:sz w:val="16"/>
                        <w:szCs w:val="16"/>
                      </w:rPr>
                      <w:t>Zhangjun Tang, P. Pillay, Yicheng Chen and A. M. Omekanda, "Prediction of electromagnetic forces and vibrations in SRMs operating at steady-state and transient speeds," in IEEE Transactions on Industry Applications, vol. 41, no. 4, pp. 927-934, July-Aug. 2005.</w:t>
                    </w:r>
                  </w:p>
                </w:tc>
              </w:tr>
              <w:tr w:rsidR="004D52D9" w14:paraId="757D0B7C" w14:textId="77777777" w:rsidTr="004D52D9">
                <w:trPr>
                  <w:divId w:val="1692996961"/>
                  <w:tblCellSpacing w:w="15" w:type="dxa"/>
                </w:trPr>
                <w:tc>
                  <w:tcPr>
                    <w:tcW w:w="344" w:type="pct"/>
                    <w:hideMark/>
                  </w:tcPr>
                  <w:p w14:paraId="7BF90CB0" w14:textId="77777777" w:rsidR="004D52D9" w:rsidRDefault="004D52D9" w:rsidP="004D52D9">
                    <w:pPr>
                      <w:pStyle w:val="af7"/>
                      <w:rPr>
                        <w:noProof/>
                      </w:rPr>
                    </w:pPr>
                    <w:r>
                      <w:rPr>
                        <w:rFonts w:hint="eastAsia"/>
                        <w:noProof/>
                      </w:rPr>
                      <w:t xml:space="preserve">[16] </w:t>
                    </w:r>
                  </w:p>
                </w:tc>
                <w:tc>
                  <w:tcPr>
                    <w:tcW w:w="0" w:type="auto"/>
                    <w:hideMark/>
                  </w:tcPr>
                  <w:p w14:paraId="1C68A48A" w14:textId="207E55BA" w:rsidR="004D52D9" w:rsidRPr="00DA463D" w:rsidRDefault="004D52D9" w:rsidP="004D52D9">
                    <w:pPr>
                      <w:pStyle w:val="af7"/>
                      <w:rPr>
                        <w:noProof/>
                        <w:sz w:val="16"/>
                        <w:szCs w:val="16"/>
                      </w:rPr>
                    </w:pPr>
                    <w:r w:rsidRPr="00DA463D">
                      <w:rPr>
                        <w:sz w:val="16"/>
                        <w:szCs w:val="16"/>
                      </w:rPr>
                      <w:t>F. Chai, Y. Li, Y. Pei and Y. Yu, "Analysis of Radial Vibration Caused by Magnetic Force and Torque Pulsation in Interior Permanent Magnet Synchronous Motors Considering Air-Gap Deformations," in IEEE Transactions on Industrial Electronics, vol. 66, no. 9, pp. 6703-6714, Sept. 2019.</w:t>
                    </w:r>
                  </w:p>
                </w:tc>
              </w:tr>
              <w:tr w:rsidR="004D52D9" w14:paraId="44252299" w14:textId="77777777" w:rsidTr="004D52D9">
                <w:trPr>
                  <w:divId w:val="1692996961"/>
                  <w:tblCellSpacing w:w="15" w:type="dxa"/>
                </w:trPr>
                <w:tc>
                  <w:tcPr>
                    <w:tcW w:w="344" w:type="pct"/>
                    <w:hideMark/>
                  </w:tcPr>
                  <w:p w14:paraId="592E8D94" w14:textId="77777777" w:rsidR="004D52D9" w:rsidRDefault="004D52D9" w:rsidP="004D52D9">
                    <w:pPr>
                      <w:pStyle w:val="af7"/>
                      <w:rPr>
                        <w:noProof/>
                      </w:rPr>
                    </w:pPr>
                    <w:r>
                      <w:rPr>
                        <w:rFonts w:hint="eastAsia"/>
                        <w:noProof/>
                      </w:rPr>
                      <w:t xml:space="preserve">[17] </w:t>
                    </w:r>
                  </w:p>
                </w:tc>
                <w:tc>
                  <w:tcPr>
                    <w:tcW w:w="0" w:type="auto"/>
                    <w:hideMark/>
                  </w:tcPr>
                  <w:p w14:paraId="69FA5894" w14:textId="0C278502" w:rsidR="004D52D9" w:rsidRPr="00DA463D" w:rsidRDefault="004D52D9" w:rsidP="004D52D9">
                    <w:pPr>
                      <w:pStyle w:val="af7"/>
                      <w:rPr>
                        <w:noProof/>
                        <w:sz w:val="16"/>
                        <w:szCs w:val="16"/>
                      </w:rPr>
                    </w:pPr>
                    <w:r w:rsidRPr="00DA463D">
                      <w:rPr>
                        <w:sz w:val="16"/>
                        <w:szCs w:val="16"/>
                      </w:rPr>
                      <w:t xml:space="preserve">S. Das et al., "Sensitivity Analysis Based NVH Optimization in Permanent Magnet Synchronous Machines Using Lumped Unit Force Response," in IEEE Transactions on Industry Applications, vol. 58, no. 3, pp. 3533-3544, May-June 2022. </w:t>
                    </w:r>
                  </w:p>
                </w:tc>
              </w:tr>
              <w:tr w:rsidR="004D52D9" w14:paraId="078EA053" w14:textId="77777777" w:rsidTr="004D52D9">
                <w:trPr>
                  <w:divId w:val="1692996961"/>
                  <w:tblCellSpacing w:w="15" w:type="dxa"/>
                </w:trPr>
                <w:tc>
                  <w:tcPr>
                    <w:tcW w:w="344" w:type="pct"/>
                    <w:hideMark/>
                  </w:tcPr>
                  <w:p w14:paraId="5FAD1295" w14:textId="77777777" w:rsidR="004D52D9" w:rsidRDefault="004D52D9" w:rsidP="004D52D9">
                    <w:pPr>
                      <w:pStyle w:val="af7"/>
                      <w:rPr>
                        <w:noProof/>
                      </w:rPr>
                    </w:pPr>
                    <w:r>
                      <w:rPr>
                        <w:rFonts w:hint="eastAsia"/>
                        <w:noProof/>
                      </w:rPr>
                      <w:t xml:space="preserve">[18] </w:t>
                    </w:r>
                  </w:p>
                </w:tc>
                <w:tc>
                  <w:tcPr>
                    <w:tcW w:w="0" w:type="auto"/>
                    <w:hideMark/>
                  </w:tcPr>
                  <w:p w14:paraId="0DAED784" w14:textId="2EA852D9" w:rsidR="004D52D9" w:rsidRPr="00DA463D" w:rsidRDefault="004D52D9" w:rsidP="004D52D9">
                    <w:pPr>
                      <w:pStyle w:val="af7"/>
                      <w:rPr>
                        <w:noProof/>
                        <w:sz w:val="16"/>
                        <w:szCs w:val="16"/>
                      </w:rPr>
                    </w:pPr>
                    <w:r w:rsidRPr="00DA463D">
                      <w:rPr>
                        <w:sz w:val="16"/>
                        <w:szCs w:val="16"/>
                      </w:rPr>
                      <w:t>Z. Song, C. Liu, Y. Chen and R. Huang, "Air-Gap Permeance and Reluctance Network Models for Analyzing Vibrational Exciting Force of In-Wheel PMSM," in IEEE Transactions on Vehicular Technology, vol. 71, no. 7, pp. 7122-7133, July 2022.</w:t>
                    </w:r>
                  </w:p>
                </w:tc>
              </w:tr>
              <w:tr w:rsidR="004D52D9" w14:paraId="397F7684" w14:textId="77777777" w:rsidTr="004D52D9">
                <w:trPr>
                  <w:divId w:val="1692996961"/>
                  <w:tblCellSpacing w:w="15" w:type="dxa"/>
                </w:trPr>
                <w:tc>
                  <w:tcPr>
                    <w:tcW w:w="344" w:type="pct"/>
                    <w:hideMark/>
                  </w:tcPr>
                  <w:p w14:paraId="05A93A91" w14:textId="77777777" w:rsidR="004D52D9" w:rsidRDefault="004D52D9" w:rsidP="004D52D9">
                    <w:pPr>
                      <w:pStyle w:val="af7"/>
                      <w:rPr>
                        <w:noProof/>
                      </w:rPr>
                    </w:pPr>
                    <w:r>
                      <w:rPr>
                        <w:rFonts w:hint="eastAsia"/>
                        <w:noProof/>
                      </w:rPr>
                      <w:t xml:space="preserve">[19] </w:t>
                    </w:r>
                  </w:p>
                </w:tc>
                <w:tc>
                  <w:tcPr>
                    <w:tcW w:w="0" w:type="auto"/>
                    <w:hideMark/>
                  </w:tcPr>
                  <w:p w14:paraId="483878CF" w14:textId="286EFB50" w:rsidR="004D52D9" w:rsidRPr="00DA463D" w:rsidRDefault="004D52D9" w:rsidP="004D52D9">
                    <w:pPr>
                      <w:pStyle w:val="af7"/>
                      <w:rPr>
                        <w:noProof/>
                        <w:sz w:val="16"/>
                        <w:szCs w:val="16"/>
                      </w:rPr>
                    </w:pPr>
                    <w:r w:rsidRPr="00DA463D">
                      <w:rPr>
                        <w:sz w:val="16"/>
                        <w:szCs w:val="16"/>
                      </w:rPr>
                      <w:t xml:space="preserve">M. Tsypkin, "The Origin of the Electromagnetic Vibration of Induction Motors Operating in Modern Industry: Practical Experience—Analysis and Diagnostics," in IEEE Transactions on Industry Applications, vol. 53, no. 2, pp. 1669-1676, March-April 2017. </w:t>
                    </w:r>
                  </w:p>
                </w:tc>
              </w:tr>
              <w:tr w:rsidR="004D52D9" w14:paraId="08D22D61" w14:textId="77777777" w:rsidTr="004D52D9">
                <w:trPr>
                  <w:divId w:val="1692996961"/>
                  <w:tblCellSpacing w:w="15" w:type="dxa"/>
                </w:trPr>
                <w:tc>
                  <w:tcPr>
                    <w:tcW w:w="344" w:type="pct"/>
                    <w:hideMark/>
                  </w:tcPr>
                  <w:p w14:paraId="69F26D35" w14:textId="77777777" w:rsidR="004D52D9" w:rsidRDefault="004D52D9">
                    <w:pPr>
                      <w:pStyle w:val="af7"/>
                      <w:rPr>
                        <w:noProof/>
                      </w:rPr>
                    </w:pPr>
                    <w:r>
                      <w:rPr>
                        <w:rFonts w:hint="eastAsia"/>
                        <w:noProof/>
                      </w:rPr>
                      <w:t xml:space="preserve">[20] </w:t>
                    </w:r>
                  </w:p>
                </w:tc>
                <w:tc>
                  <w:tcPr>
                    <w:tcW w:w="0" w:type="auto"/>
                    <w:hideMark/>
                  </w:tcPr>
                  <w:p w14:paraId="1454807E" w14:textId="2049A015" w:rsidR="004D52D9" w:rsidRPr="00DA463D" w:rsidRDefault="004D52D9">
                    <w:pPr>
                      <w:pStyle w:val="af7"/>
                      <w:rPr>
                        <w:noProof/>
                        <w:sz w:val="16"/>
                        <w:szCs w:val="16"/>
                      </w:rPr>
                    </w:pPr>
                    <w:r w:rsidRPr="00DA463D">
                      <w:rPr>
                        <w:noProof/>
                        <w:sz w:val="16"/>
                        <w:szCs w:val="16"/>
                      </w:rPr>
                      <w:t>W. Lang, Y. Hu, C. Gong, X. Zhang, H. Xu and J. Deng, "Artificial Intelligence-Based Technique for Fault Detection and Diagnosis of EV Motors: A Review," in IEEE Transactions on Transportation Electrification, vol. 8, no. 1, pp. 384-406, March 2022.</w:t>
                    </w:r>
                  </w:p>
                </w:tc>
              </w:tr>
              <w:tr w:rsidR="004D52D9" w14:paraId="4C9E8725" w14:textId="77777777" w:rsidTr="004D52D9">
                <w:trPr>
                  <w:divId w:val="1692996961"/>
                  <w:tblCellSpacing w:w="15" w:type="dxa"/>
                </w:trPr>
                <w:tc>
                  <w:tcPr>
                    <w:tcW w:w="344" w:type="pct"/>
                    <w:hideMark/>
                  </w:tcPr>
                  <w:p w14:paraId="0223A048" w14:textId="77777777" w:rsidR="004D52D9" w:rsidRDefault="004D52D9">
                    <w:pPr>
                      <w:pStyle w:val="af7"/>
                      <w:rPr>
                        <w:noProof/>
                      </w:rPr>
                    </w:pPr>
                    <w:r>
                      <w:rPr>
                        <w:rFonts w:hint="eastAsia"/>
                        <w:noProof/>
                      </w:rPr>
                      <w:t xml:space="preserve">[21] </w:t>
                    </w:r>
                  </w:p>
                </w:tc>
                <w:tc>
                  <w:tcPr>
                    <w:tcW w:w="0" w:type="auto"/>
                    <w:hideMark/>
                  </w:tcPr>
                  <w:p w14:paraId="2BC8ACEB" w14:textId="04C231C4" w:rsidR="004D52D9" w:rsidRPr="00DA463D" w:rsidRDefault="004D52D9">
                    <w:pPr>
                      <w:pStyle w:val="af7"/>
                      <w:rPr>
                        <w:noProof/>
                        <w:sz w:val="16"/>
                        <w:szCs w:val="16"/>
                      </w:rPr>
                    </w:pPr>
                    <w:r w:rsidRPr="00DA463D">
                      <w:rPr>
                        <w:noProof/>
                        <w:sz w:val="16"/>
                        <w:szCs w:val="16"/>
                      </w:rPr>
                      <w:t>M. S. Rafaq et al., "A Simple Method for Identifying Mass Unbalance Using Vibration Measurement in Permanent Magnet Synchronous Motors," in IEEE Transactions on Industrial Electronics, vol. 69, no. 6, pp. 6441-6444, June 2022.</w:t>
                    </w:r>
                  </w:p>
                </w:tc>
              </w:tr>
              <w:tr w:rsidR="004D52D9" w14:paraId="5265C9BD" w14:textId="77777777" w:rsidTr="004D52D9">
                <w:trPr>
                  <w:divId w:val="1692996961"/>
                  <w:tblCellSpacing w:w="15" w:type="dxa"/>
                </w:trPr>
                <w:tc>
                  <w:tcPr>
                    <w:tcW w:w="344" w:type="pct"/>
                    <w:hideMark/>
                  </w:tcPr>
                  <w:p w14:paraId="78B363C4" w14:textId="77777777" w:rsidR="004D52D9" w:rsidRDefault="004D52D9">
                    <w:pPr>
                      <w:pStyle w:val="af7"/>
                      <w:rPr>
                        <w:noProof/>
                      </w:rPr>
                    </w:pPr>
                    <w:r>
                      <w:rPr>
                        <w:rFonts w:hint="eastAsia"/>
                        <w:noProof/>
                      </w:rPr>
                      <w:t xml:space="preserve">[22] </w:t>
                    </w:r>
                  </w:p>
                </w:tc>
                <w:tc>
                  <w:tcPr>
                    <w:tcW w:w="0" w:type="auto"/>
                    <w:hideMark/>
                  </w:tcPr>
                  <w:p w14:paraId="1507416E" w14:textId="7436DF37" w:rsidR="004D52D9" w:rsidRPr="00DA463D" w:rsidRDefault="004D52D9">
                    <w:pPr>
                      <w:pStyle w:val="af7"/>
                      <w:rPr>
                        <w:noProof/>
                        <w:sz w:val="16"/>
                        <w:szCs w:val="16"/>
                      </w:rPr>
                    </w:pPr>
                    <w:r w:rsidRPr="00DA463D">
                      <w:rPr>
                        <w:noProof/>
                        <w:sz w:val="16"/>
                        <w:szCs w:val="16"/>
                      </w:rPr>
                      <w:t>B. Zhao, X. Zhang, Z. Zhan, Q. Wu and H. Zhang, "Multiscale Graph-Guided Convolutional Network With Node Attention for Intelligent Health State Diagnosis of a 3-PRR Planar Parallel Manipulator," in IEEE Transactions on Industrial Electronics, vol. 69, no. 11, pp. 11733-11743, Nov. 2022.</w:t>
                    </w:r>
                    <w:r w:rsidRPr="00DA463D">
                      <w:rPr>
                        <w:rFonts w:hint="eastAsia"/>
                        <w:noProof/>
                        <w:sz w:val="16"/>
                        <w:szCs w:val="16"/>
                      </w:rPr>
                      <w:t xml:space="preserve"> </w:t>
                    </w:r>
                  </w:p>
                </w:tc>
              </w:tr>
              <w:tr w:rsidR="004D52D9" w14:paraId="4376727D" w14:textId="77777777" w:rsidTr="004D52D9">
                <w:trPr>
                  <w:divId w:val="1692996961"/>
                  <w:tblCellSpacing w:w="15" w:type="dxa"/>
                </w:trPr>
                <w:tc>
                  <w:tcPr>
                    <w:tcW w:w="344" w:type="pct"/>
                    <w:hideMark/>
                  </w:tcPr>
                  <w:p w14:paraId="25F93B04" w14:textId="77777777" w:rsidR="004D52D9" w:rsidRDefault="004D52D9">
                    <w:pPr>
                      <w:pStyle w:val="af7"/>
                      <w:rPr>
                        <w:noProof/>
                      </w:rPr>
                    </w:pPr>
                    <w:r>
                      <w:rPr>
                        <w:rFonts w:hint="eastAsia"/>
                        <w:noProof/>
                      </w:rPr>
                      <w:t xml:space="preserve">[23] </w:t>
                    </w:r>
                  </w:p>
                </w:tc>
                <w:tc>
                  <w:tcPr>
                    <w:tcW w:w="0" w:type="auto"/>
                    <w:hideMark/>
                  </w:tcPr>
                  <w:p w14:paraId="6559DCBF" w14:textId="5C7B6515" w:rsidR="004D52D9" w:rsidRPr="00DA463D" w:rsidRDefault="001466F6">
                    <w:pPr>
                      <w:pStyle w:val="af7"/>
                      <w:rPr>
                        <w:noProof/>
                        <w:sz w:val="16"/>
                        <w:szCs w:val="16"/>
                      </w:rPr>
                    </w:pPr>
                    <w:r w:rsidRPr="00DA463D">
                      <w:rPr>
                        <w:noProof/>
                        <w:sz w:val="16"/>
                        <w:szCs w:val="16"/>
                      </w:rPr>
                      <w:t>M. Ni, X. Zhang, Y. Zuo, L. Liao and Z. Yang, "Electromegnatic Vibration Analysis for Permanent Magnet Synchronous Motor," in </w:t>
                    </w:r>
                    <w:r w:rsidRPr="00DA463D">
                      <w:rPr>
                        <w:i/>
                        <w:iCs/>
                        <w:noProof/>
                        <w:sz w:val="16"/>
                        <w:szCs w:val="16"/>
                      </w:rPr>
                      <w:t>Micormotors</w:t>
                    </w:r>
                    <w:r w:rsidRPr="00DA463D">
                      <w:rPr>
                        <w:noProof/>
                        <w:sz w:val="16"/>
                        <w:szCs w:val="16"/>
                      </w:rPr>
                      <w:t>, vol. 48, no. 1, Jan. 2015.</w:t>
                    </w:r>
                  </w:p>
                </w:tc>
              </w:tr>
              <w:tr w:rsidR="004D52D9" w14:paraId="1523F9A0" w14:textId="77777777" w:rsidTr="004D52D9">
                <w:trPr>
                  <w:divId w:val="1692996961"/>
                  <w:tblCellSpacing w:w="15" w:type="dxa"/>
                </w:trPr>
                <w:tc>
                  <w:tcPr>
                    <w:tcW w:w="344" w:type="pct"/>
                    <w:hideMark/>
                  </w:tcPr>
                  <w:p w14:paraId="3212FCDA" w14:textId="77777777" w:rsidR="004D52D9" w:rsidRDefault="004D52D9">
                    <w:pPr>
                      <w:pStyle w:val="af7"/>
                      <w:rPr>
                        <w:noProof/>
                      </w:rPr>
                    </w:pPr>
                    <w:r>
                      <w:rPr>
                        <w:rFonts w:hint="eastAsia"/>
                        <w:noProof/>
                      </w:rPr>
                      <w:t xml:space="preserve">[24] </w:t>
                    </w:r>
                  </w:p>
                </w:tc>
                <w:tc>
                  <w:tcPr>
                    <w:tcW w:w="0" w:type="auto"/>
                    <w:hideMark/>
                  </w:tcPr>
                  <w:p w14:paraId="1D7B1010" w14:textId="53303548" w:rsidR="004D52D9" w:rsidRPr="00DA463D" w:rsidRDefault="001466F6">
                    <w:pPr>
                      <w:pStyle w:val="af7"/>
                      <w:rPr>
                        <w:noProof/>
                        <w:sz w:val="16"/>
                        <w:szCs w:val="16"/>
                      </w:rPr>
                    </w:pPr>
                    <w:r w:rsidRPr="00DA463D">
                      <w:rPr>
                        <w:rFonts w:hint="eastAsia"/>
                        <w:noProof/>
                        <w:sz w:val="16"/>
                        <w:szCs w:val="16"/>
                      </w:rPr>
                      <w:t>Guo, S., Lin, Y., Feng, N., Song, C., &amp; Wan, H. (2019). Attention Based Spatial-Temporal Graph Convolutional Networks for Traffic Flow Forecasting. Proceedings of the AAAI Conference on Artificial Intelligence, 33(01), 922-929.</w:t>
                    </w:r>
                    <w:r w:rsidRPr="00DA463D">
                      <w:rPr>
                        <w:rFonts w:hint="eastAsia"/>
                        <w:noProof/>
                        <w:sz w:val="16"/>
                        <w:szCs w:val="16"/>
                      </w:rPr>
                      <w:t>”</w:t>
                    </w:r>
                    <w:r w:rsidRPr="00DA463D">
                      <w:rPr>
                        <w:rFonts w:hint="eastAsia"/>
                        <w:noProof/>
                        <w:sz w:val="16"/>
                        <w:szCs w:val="16"/>
                      </w:rPr>
                      <w:t>.</w:t>
                    </w:r>
                  </w:p>
                </w:tc>
              </w:tr>
              <w:tr w:rsidR="004D52D9" w14:paraId="5D1CE63F" w14:textId="77777777" w:rsidTr="004D52D9">
                <w:trPr>
                  <w:divId w:val="1692996961"/>
                  <w:tblCellSpacing w:w="15" w:type="dxa"/>
                </w:trPr>
                <w:tc>
                  <w:tcPr>
                    <w:tcW w:w="344" w:type="pct"/>
                    <w:hideMark/>
                  </w:tcPr>
                  <w:p w14:paraId="202C315D" w14:textId="77777777" w:rsidR="004D52D9" w:rsidRDefault="004D52D9">
                    <w:pPr>
                      <w:pStyle w:val="af7"/>
                      <w:rPr>
                        <w:noProof/>
                      </w:rPr>
                    </w:pPr>
                    <w:r>
                      <w:rPr>
                        <w:rFonts w:hint="eastAsia"/>
                        <w:noProof/>
                      </w:rPr>
                      <w:t xml:space="preserve">[25] </w:t>
                    </w:r>
                  </w:p>
                </w:tc>
                <w:tc>
                  <w:tcPr>
                    <w:tcW w:w="0" w:type="auto"/>
                    <w:hideMark/>
                  </w:tcPr>
                  <w:p w14:paraId="5A6E8623" w14:textId="5B193887" w:rsidR="004D52D9" w:rsidRPr="00DA463D" w:rsidRDefault="001466F6">
                    <w:pPr>
                      <w:pStyle w:val="af7"/>
                      <w:rPr>
                        <w:noProof/>
                        <w:sz w:val="16"/>
                        <w:szCs w:val="16"/>
                      </w:rPr>
                    </w:pPr>
                    <w:r w:rsidRPr="00DA463D">
                      <w:rPr>
                        <w:noProof/>
                        <w:sz w:val="16"/>
                        <w:szCs w:val="16"/>
                      </w:rPr>
                      <w:t>Q. Li, S. Liu and Y. Hu, "Vibration Characteristics of Permanent Magnet Motor Stator System Based on Vibro-Inertance Matrix Method," in IEEE Transactions on Energy Conversion, vol. 37, no. 3, pp. 1777-1788, Sept. 2022.</w:t>
                    </w:r>
                  </w:p>
                </w:tc>
              </w:tr>
              <w:tr w:rsidR="004D52D9" w14:paraId="64FE9224" w14:textId="77777777" w:rsidTr="004D52D9">
                <w:trPr>
                  <w:divId w:val="1692996961"/>
                  <w:tblCellSpacing w:w="15" w:type="dxa"/>
                </w:trPr>
                <w:tc>
                  <w:tcPr>
                    <w:tcW w:w="344" w:type="pct"/>
                    <w:hideMark/>
                  </w:tcPr>
                  <w:p w14:paraId="38B9F08E" w14:textId="77777777" w:rsidR="004D52D9" w:rsidRDefault="004D52D9">
                    <w:pPr>
                      <w:pStyle w:val="af7"/>
                      <w:rPr>
                        <w:noProof/>
                      </w:rPr>
                    </w:pPr>
                    <w:r>
                      <w:rPr>
                        <w:rFonts w:hint="eastAsia"/>
                        <w:noProof/>
                      </w:rPr>
                      <w:t xml:space="preserve">[26] </w:t>
                    </w:r>
                  </w:p>
                </w:tc>
                <w:tc>
                  <w:tcPr>
                    <w:tcW w:w="0" w:type="auto"/>
                    <w:hideMark/>
                  </w:tcPr>
                  <w:p w14:paraId="504E401E" w14:textId="738DCDAF" w:rsidR="004D52D9" w:rsidRPr="00DA463D" w:rsidRDefault="00A84757">
                    <w:pPr>
                      <w:pStyle w:val="af7"/>
                      <w:rPr>
                        <w:noProof/>
                        <w:sz w:val="16"/>
                        <w:szCs w:val="16"/>
                      </w:rPr>
                    </w:pPr>
                    <w:r w:rsidRPr="00DA463D">
                      <w:rPr>
                        <w:noProof/>
                        <w:sz w:val="16"/>
                        <w:szCs w:val="16"/>
                      </w:rPr>
                      <w:t>D. Chen, Y. Qin, J. Luo and S. Xiang, "Gated Adaptive Hierarchical Attention Unit Neural Networks for the Life Prediction of Servo Motors," in IEEE Transactions on Industrial Electronics, vol. 69, no. 9, pp. 9451-9461, Sept. 2022.</w:t>
                    </w:r>
                  </w:p>
                </w:tc>
              </w:tr>
              <w:tr w:rsidR="004D52D9" w14:paraId="54054D72" w14:textId="77777777" w:rsidTr="004D52D9">
                <w:trPr>
                  <w:divId w:val="1692996961"/>
                  <w:tblCellSpacing w:w="15" w:type="dxa"/>
                </w:trPr>
                <w:tc>
                  <w:tcPr>
                    <w:tcW w:w="344" w:type="pct"/>
                    <w:hideMark/>
                  </w:tcPr>
                  <w:p w14:paraId="153967B7" w14:textId="77777777" w:rsidR="004D52D9" w:rsidRDefault="004D52D9">
                    <w:pPr>
                      <w:pStyle w:val="af7"/>
                      <w:rPr>
                        <w:noProof/>
                      </w:rPr>
                    </w:pPr>
                    <w:r>
                      <w:rPr>
                        <w:rFonts w:hint="eastAsia"/>
                        <w:noProof/>
                      </w:rPr>
                      <w:t xml:space="preserve">[27] </w:t>
                    </w:r>
                  </w:p>
                </w:tc>
                <w:tc>
                  <w:tcPr>
                    <w:tcW w:w="0" w:type="auto"/>
                    <w:hideMark/>
                  </w:tcPr>
                  <w:p w14:paraId="564C9BE4" w14:textId="5859D9BB" w:rsidR="004D52D9" w:rsidRPr="00DA463D" w:rsidRDefault="004D52D9">
                    <w:pPr>
                      <w:pStyle w:val="af7"/>
                      <w:rPr>
                        <w:noProof/>
                        <w:sz w:val="16"/>
                        <w:szCs w:val="16"/>
                      </w:rPr>
                    </w:pPr>
                    <w:r w:rsidRPr="00DA463D">
                      <w:rPr>
                        <w:rFonts w:hint="eastAsia"/>
                        <w:noProof/>
                        <w:sz w:val="16"/>
                        <w:szCs w:val="16"/>
                      </w:rPr>
                      <w:t xml:space="preserve">J. Song, F. Dong, J. Zhao, H. Wang, Z. He and L. Wang, "An Efficient Multiobjective Design Optimization Method for a PMSLM Based on an Extreme Learning Machine," in IEEE Transactions on Industrial Electronics, vol. 66, no. 2, pp. 1001-1011, Feb. 2019. </w:t>
                    </w:r>
                  </w:p>
                </w:tc>
              </w:tr>
              <w:tr w:rsidR="004D52D9" w14:paraId="0BD8751D" w14:textId="77777777" w:rsidTr="004D52D9">
                <w:trPr>
                  <w:divId w:val="1692996961"/>
                  <w:tblCellSpacing w:w="15" w:type="dxa"/>
                </w:trPr>
                <w:tc>
                  <w:tcPr>
                    <w:tcW w:w="344" w:type="pct"/>
                    <w:hideMark/>
                  </w:tcPr>
                  <w:p w14:paraId="6A790386" w14:textId="3BAD2CF6" w:rsidR="004D52D9" w:rsidRDefault="004D52D9">
                    <w:pPr>
                      <w:pStyle w:val="af7"/>
                      <w:rPr>
                        <w:noProof/>
                      </w:rPr>
                    </w:pPr>
                    <w:r>
                      <w:rPr>
                        <w:rFonts w:hint="eastAsia"/>
                        <w:noProof/>
                      </w:rPr>
                      <w:t xml:space="preserve">[28] </w:t>
                    </w:r>
                  </w:p>
                </w:tc>
                <w:tc>
                  <w:tcPr>
                    <w:tcW w:w="0" w:type="auto"/>
                    <w:hideMark/>
                  </w:tcPr>
                  <w:p w14:paraId="3F892836" w14:textId="449815EE" w:rsidR="004D52D9" w:rsidRPr="00DA463D" w:rsidRDefault="004D52D9">
                    <w:pPr>
                      <w:pStyle w:val="af7"/>
                      <w:rPr>
                        <w:noProof/>
                        <w:sz w:val="16"/>
                        <w:szCs w:val="16"/>
                      </w:rPr>
                    </w:pPr>
                    <w:r w:rsidRPr="00DA463D">
                      <w:rPr>
                        <w:rFonts w:hint="eastAsia"/>
                        <w:noProof/>
                        <w:sz w:val="16"/>
                        <w:szCs w:val="16"/>
                      </w:rPr>
                      <w:t>“</w:t>
                    </w:r>
                    <w:r w:rsidRPr="00DA463D">
                      <w:rPr>
                        <w:rFonts w:hint="eastAsia"/>
                        <w:noProof/>
                        <w:sz w:val="16"/>
                        <w:szCs w:val="16"/>
                      </w:rPr>
                      <w:t>Z. Zhang et al., "Faster Multiscale Dictionary Learning Method With Adaptive Parameter Estimation for Fault Diagnosis of Traction Motor Bearings," in IEEE Transactions on Instrumentation and Measurement, vol. 70, pp. 1-13, 2021</w:t>
                    </w:r>
                    <w:r w:rsidRPr="00DA463D">
                      <w:rPr>
                        <w:rFonts w:hint="eastAsia"/>
                        <w:noProof/>
                        <w:sz w:val="16"/>
                        <w:szCs w:val="16"/>
                      </w:rPr>
                      <w:t>”</w:t>
                    </w:r>
                    <w:r w:rsidRPr="00DA463D">
                      <w:rPr>
                        <w:rFonts w:hint="eastAsia"/>
                        <w:noProof/>
                        <w:sz w:val="16"/>
                        <w:szCs w:val="16"/>
                      </w:rPr>
                      <w:t xml:space="preserve">. </w:t>
                    </w:r>
                  </w:p>
                </w:tc>
              </w:tr>
            </w:tbl>
            <w:p w14:paraId="0A1196AE" w14:textId="45082873" w:rsidR="004D52D9" w:rsidRDefault="004D52D9">
              <w:pPr>
                <w:divId w:val="1692996961"/>
                <w:rPr>
                  <w:noProof/>
                </w:rPr>
              </w:pPr>
            </w:p>
            <w:p w14:paraId="7CFDE2C2" w14:textId="3B5A742F" w:rsidR="00E670EF" w:rsidRDefault="00E670EF">
              <w:r>
                <w:rPr>
                  <w:b/>
                  <w:bCs/>
                </w:rPr>
                <w:fldChar w:fldCharType="end"/>
              </w:r>
            </w:p>
          </w:sdtContent>
        </w:sdt>
      </w:sdtContent>
    </w:sdt>
    <w:p w14:paraId="405C4D13" w14:textId="71B5CEE9" w:rsidR="00B42DE4" w:rsidRDefault="00B9311E" w:rsidP="00A51172">
      <w:pPr>
        <w:rPr>
          <w:rFonts w:hint="eastAsia"/>
          <w:sz w:val="16"/>
          <w:szCs w:val="16"/>
          <w:lang w:val="en-GB" w:eastAsia="zh-CN"/>
        </w:rPr>
      </w:pPr>
      <w:r w:rsidRPr="009155CC">
        <w:rPr>
          <w:noProof/>
          <w:sz w:val="16"/>
          <w:szCs w:val="16"/>
        </w:rPr>
        <w:drawing>
          <wp:anchor distT="0" distB="0" distL="114300" distR="114300" simplePos="0" relativeHeight="251666432" behindDoc="0" locked="0" layoutInCell="1" allowOverlap="1" wp14:anchorId="770B6BB9" wp14:editId="1387B2EF">
            <wp:simplePos x="0" y="0"/>
            <wp:positionH relativeFrom="column">
              <wp:align>left</wp:align>
            </wp:positionH>
            <wp:positionV relativeFrom="paragraph">
              <wp:posOffset>71176</wp:posOffset>
            </wp:positionV>
            <wp:extent cx="524510" cy="683895"/>
            <wp:effectExtent l="0" t="0" r="8890" b="1905"/>
            <wp:wrapSquare wrapText="bothSides"/>
            <wp:docPr id="13" name="图片 13" descr="穿黑色衣服的小孩&#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穿黑色衣服的小孩&#10;&#10;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783" cy="686593"/>
                    </a:xfrm>
                    <a:prstGeom prst="rect">
                      <a:avLst/>
                    </a:prstGeom>
                  </pic:spPr>
                </pic:pic>
              </a:graphicData>
            </a:graphic>
            <wp14:sizeRelH relativeFrom="page">
              <wp14:pctWidth>0</wp14:pctWidth>
            </wp14:sizeRelH>
            <wp14:sizeRelV relativeFrom="page">
              <wp14:pctHeight>0</wp14:pctHeight>
            </wp14:sizeRelV>
          </wp:anchor>
        </w:drawing>
      </w:r>
      <w:r w:rsidR="00B9624B" w:rsidRPr="009155CC">
        <w:rPr>
          <w:rFonts w:hint="eastAsia"/>
          <w:sz w:val="16"/>
          <w:szCs w:val="16"/>
          <w:lang w:val="en-GB" w:eastAsia="zh-CN"/>
        </w:rPr>
        <w:t xml:space="preserve"> </w:t>
      </w:r>
      <w:r w:rsidR="00A51172" w:rsidRPr="009155CC">
        <w:rPr>
          <w:sz w:val="16"/>
          <w:szCs w:val="16"/>
          <w:lang w:val="en-GB" w:eastAsia="zh-CN"/>
        </w:rPr>
        <w:t>Wangjie Lang was born in Zhejiang province in P.R. China, on December 11, 1998. He received the B.Eng. degree in electrical engineering from the University of Strathclyde and Lanzhou University of Technology. Currently, he is a P</w:t>
      </w:r>
      <w:r w:rsidR="00A238E5" w:rsidRPr="009155CC">
        <w:rPr>
          <w:sz w:val="16"/>
          <w:szCs w:val="16"/>
          <w:lang w:val="en-GB" w:eastAsia="zh-CN"/>
        </w:rPr>
        <w:t>h.D</w:t>
      </w:r>
      <w:r w:rsidR="00A51172" w:rsidRPr="009155CC">
        <w:rPr>
          <w:sz w:val="16"/>
          <w:szCs w:val="16"/>
          <w:lang w:val="en-GB" w:eastAsia="zh-CN"/>
        </w:rPr>
        <w:t xml:space="preserve"> student with the major of Electrical Engineering in the Department of Electronic Engineering of University of York, Heslington, York, the UK. His research interests include electrical machine fault detection and diagnosis and machine learning. </w:t>
      </w:r>
    </w:p>
    <w:p w14:paraId="154ED0AD" w14:textId="66CFC258" w:rsidR="00777AF8" w:rsidRPr="00A21143" w:rsidRDefault="00B9311E" w:rsidP="00A74C1E">
      <w:pPr>
        <w:rPr>
          <w:rFonts w:hint="eastAsia"/>
          <w:color w:val="0070C0"/>
          <w:sz w:val="16"/>
          <w:szCs w:val="16"/>
          <w:lang w:val="en-GB" w:eastAsia="zh-CN"/>
        </w:rPr>
      </w:pPr>
      <w:r w:rsidRPr="009155CC">
        <w:rPr>
          <w:noProof/>
          <w:sz w:val="16"/>
          <w:szCs w:val="16"/>
        </w:rPr>
        <w:drawing>
          <wp:anchor distT="0" distB="0" distL="114300" distR="114300" simplePos="0" relativeHeight="251668480" behindDoc="1" locked="0" layoutInCell="1" allowOverlap="1" wp14:anchorId="643E6DD5" wp14:editId="491B305F">
            <wp:simplePos x="0" y="0"/>
            <wp:positionH relativeFrom="margin">
              <wp:posOffset>3615690</wp:posOffset>
            </wp:positionH>
            <wp:positionV relativeFrom="paragraph">
              <wp:posOffset>77470</wp:posOffset>
            </wp:positionV>
            <wp:extent cx="553720" cy="648335"/>
            <wp:effectExtent l="0" t="0" r="0" b="0"/>
            <wp:wrapTight wrapText="bothSides">
              <wp:wrapPolygon edited="0">
                <wp:start x="0" y="0"/>
                <wp:lineTo x="0" y="20944"/>
                <wp:lineTo x="20807" y="20944"/>
                <wp:lineTo x="20807" y="0"/>
                <wp:lineTo x="0" y="0"/>
              </wp:wrapPolygon>
            </wp:wrapTight>
            <wp:docPr id="14" name="图片 14"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穿着西装笔挺的男子&#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72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172" w:rsidRPr="009155CC">
        <w:rPr>
          <w:sz w:val="16"/>
          <w:szCs w:val="16"/>
          <w:lang w:val="en-GB" w:eastAsia="zh-CN"/>
        </w:rPr>
        <w:t>Yihua Hu received the B.S. degree in electrical engineering in 2003, and the Ph.D. degree in power electronics and drives in 2011, both at China University of Mining and Technology. Between 2011 and 2013, he was with the College of Electrical Engineering, Zhejiang University as a Postdoctoral Fellow. Between 2013 and 2015, he worked as a Research Associate at the power electronics and motor drive group, the University of Strathclyde. Between 2016 and 2019, he was a Lecturer at the Department of Electrical Engineering and Electronics, University of Liverpool (UoL). Currently, he is a Reader at Electronics Engineering Department at The University of York (UoY). He has published over 120 papers in IEEE Transactions journals. His research interests include renewable generation, power electronics converters &amp; control, electric vehicle, more electric ship/aircraft, smart energy system and non-destructive test technology. He is the associate editor of IEEE Transactions on Industrial Electronics, IET Renewable Power Generation, IET Intelligent Transport Systems and Power Electronics and Drives. He is a fellow of Institution of Engineering and Technology (FIET). He was awarded Royal Society Industry Fellowship.</w:t>
      </w:r>
    </w:p>
    <w:p w14:paraId="2CCBF960" w14:textId="4B5F93FE" w:rsidR="00777AF8" w:rsidRPr="00A21143" w:rsidRDefault="00A51172" w:rsidP="00A74C1E">
      <w:pPr>
        <w:rPr>
          <w:rFonts w:hint="eastAsia"/>
          <w:sz w:val="16"/>
          <w:szCs w:val="16"/>
          <w:lang w:val="en-GB" w:eastAsia="zh-CN"/>
        </w:rPr>
      </w:pPr>
      <w:r w:rsidRPr="009155CC">
        <w:rPr>
          <w:noProof/>
          <w:sz w:val="16"/>
          <w:szCs w:val="16"/>
          <w:lang w:eastAsia="zh-CN"/>
        </w:rPr>
        <w:drawing>
          <wp:anchor distT="0" distB="0" distL="114300" distR="114300" simplePos="0" relativeHeight="251663360" behindDoc="1" locked="0" layoutInCell="1" allowOverlap="1" wp14:anchorId="3C7F6E97" wp14:editId="34F6AE2C">
            <wp:simplePos x="0" y="0"/>
            <wp:positionH relativeFrom="column">
              <wp:posOffset>4445</wp:posOffset>
            </wp:positionH>
            <wp:positionV relativeFrom="paragraph">
              <wp:posOffset>3175</wp:posOffset>
            </wp:positionV>
            <wp:extent cx="636905" cy="810895"/>
            <wp:effectExtent l="0" t="0" r="0" b="8255"/>
            <wp:wrapTight wrapText="bothSides">
              <wp:wrapPolygon edited="0">
                <wp:start x="0" y="0"/>
                <wp:lineTo x="0" y="21312"/>
                <wp:lineTo x="20674" y="21312"/>
                <wp:lineTo x="20674"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6905" cy="810895"/>
                    </a:xfrm>
                    <a:prstGeom prst="rect">
                      <a:avLst/>
                    </a:prstGeom>
                  </pic:spPr>
                </pic:pic>
              </a:graphicData>
            </a:graphic>
            <wp14:sizeRelH relativeFrom="margin">
              <wp14:pctWidth>0</wp14:pctWidth>
            </wp14:sizeRelH>
            <wp14:sizeRelV relativeFrom="margin">
              <wp14:pctHeight>0</wp14:pctHeight>
            </wp14:sizeRelV>
          </wp:anchor>
        </w:drawing>
      </w:r>
      <w:r w:rsidRPr="009155CC">
        <w:rPr>
          <w:sz w:val="16"/>
          <w:szCs w:val="16"/>
          <w:lang w:eastAsia="zh-CN"/>
        </w:rPr>
        <w:t>Quanfeng Li (M’22) received the B.E. degree from Liaoning Technical University, Fuxin, China, in 2005, the M.E degree from Shenyang University of Technology, Shenyang, China, in 2009, and the Ph.D. degrees from the Shanghai University, Shanghai, China, in 2018, all in electrical engineering. He is a senior lecturer of electrical engineering with the Shanghai Dianji University from 2009, and he is head of New Energy Motor R&amp;D Lab. He was a post-doctor associate researcher in the department of electronic engineering of University of York, UK. He works on novel motor design, electromagnetic field computation, analysis of NVH for Electric Vehicle, wireless power transport and medical robotics.</w:t>
      </w:r>
    </w:p>
    <w:p w14:paraId="601E99EF" w14:textId="664FD60A" w:rsidR="00777AF8" w:rsidRPr="009155CC" w:rsidRDefault="00A21143" w:rsidP="00A74C1E">
      <w:pPr>
        <w:rPr>
          <w:sz w:val="16"/>
          <w:szCs w:val="16"/>
        </w:rPr>
      </w:pPr>
      <w:r w:rsidRPr="009155CC">
        <w:rPr>
          <w:noProof/>
          <w:sz w:val="16"/>
          <w:szCs w:val="16"/>
          <w:lang w:eastAsia="zh-CN"/>
        </w:rPr>
        <w:drawing>
          <wp:anchor distT="0" distB="0" distL="114300" distR="114300" simplePos="0" relativeHeight="251664384" behindDoc="1" locked="0" layoutInCell="1" allowOverlap="1" wp14:anchorId="6AA68EE7" wp14:editId="2F0012A0">
            <wp:simplePos x="0" y="0"/>
            <wp:positionH relativeFrom="column">
              <wp:posOffset>22143</wp:posOffset>
            </wp:positionH>
            <wp:positionV relativeFrom="paragraph">
              <wp:posOffset>751779</wp:posOffset>
            </wp:positionV>
            <wp:extent cx="603885" cy="739775"/>
            <wp:effectExtent l="0" t="0" r="5715" b="3175"/>
            <wp:wrapTight wrapText="bothSides">
              <wp:wrapPolygon edited="0">
                <wp:start x="0" y="0"/>
                <wp:lineTo x="0" y="21136"/>
                <wp:lineTo x="21123" y="21136"/>
                <wp:lineTo x="21123"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885" cy="739775"/>
                    </a:xfrm>
                    <a:prstGeom prst="rect">
                      <a:avLst/>
                    </a:prstGeom>
                  </pic:spPr>
                </pic:pic>
              </a:graphicData>
            </a:graphic>
            <wp14:sizeRelH relativeFrom="margin">
              <wp14:pctWidth>0</wp14:pctWidth>
            </wp14:sizeRelH>
            <wp14:sizeRelV relativeFrom="margin">
              <wp14:pctHeight>0</wp14:pctHeight>
            </wp14:sizeRelV>
          </wp:anchor>
        </w:drawing>
      </w:r>
      <w:r w:rsidR="00A51172" w:rsidRPr="009155CC">
        <w:rPr>
          <w:noProof/>
          <w:sz w:val="16"/>
          <w:szCs w:val="16"/>
        </w:rPr>
        <w:drawing>
          <wp:anchor distT="0" distB="0" distL="114300" distR="114300" simplePos="0" relativeHeight="251662336" behindDoc="1" locked="0" layoutInCell="1" allowOverlap="1" wp14:anchorId="78B05031" wp14:editId="2848D8AE">
            <wp:simplePos x="0" y="0"/>
            <wp:positionH relativeFrom="column">
              <wp:posOffset>40005</wp:posOffset>
            </wp:positionH>
            <wp:positionV relativeFrom="paragraph">
              <wp:posOffset>56515</wp:posOffset>
            </wp:positionV>
            <wp:extent cx="547370" cy="626110"/>
            <wp:effectExtent l="0" t="0" r="5080" b="2540"/>
            <wp:wrapTight wrapText="bothSides">
              <wp:wrapPolygon edited="0">
                <wp:start x="0" y="0"/>
                <wp:lineTo x="0" y="21030"/>
                <wp:lineTo x="21049" y="21030"/>
                <wp:lineTo x="21049"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370"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172" w:rsidRPr="009155CC">
        <w:rPr>
          <w:sz w:val="16"/>
          <w:szCs w:val="16"/>
        </w:rPr>
        <w:t>Alex Wireko-Brobby received the MSc degree in Electrical Power and Energy Systems from the University of Strathclyde, Glasgow, U.K in 2020. He is currently pursuing the Ph.D degree with a major in Electrical Engineering with the Department of Electronic Engineering, University of York, York, U.K. His research interests include electric vehicle powertrain errors, PMSM motor drives, Sensorless control and Model Predictive Control.</w:t>
      </w:r>
    </w:p>
    <w:p w14:paraId="6BC8E5E4" w14:textId="7289CA12" w:rsidR="00777AF8" w:rsidRPr="009155CC" w:rsidRDefault="00A51172" w:rsidP="00A74C1E">
      <w:pPr>
        <w:rPr>
          <w:sz w:val="16"/>
          <w:szCs w:val="16"/>
          <w:lang w:val="en-GB" w:eastAsia="zh-CN"/>
        </w:rPr>
      </w:pPr>
      <w:r w:rsidRPr="009155CC">
        <w:rPr>
          <w:sz w:val="16"/>
          <w:szCs w:val="16"/>
          <w:lang w:eastAsia="zh-CN"/>
        </w:rPr>
        <w:t xml:space="preserve"> Mohammed Alkahtani (Graduate Student Member, IEEE) received the B.Eng. degree (Hons.) in electrical and electronics engineering and the M.Sc. degree in electrical power and control engineering from Liverpool John Moores University, Liverpool, U.K., in 2014 and 2016, respectively. He is currently pursuing the Ph.D. degree with the University of Liverpool. His research interests include the management of photovoltaic and a PV array efficiency improvement.</w:t>
      </w:r>
    </w:p>
    <w:p w14:paraId="47C9F761" w14:textId="2A2414B7" w:rsidR="00777AF8" w:rsidRPr="003E0AD6" w:rsidRDefault="00777AF8" w:rsidP="00A74C1E">
      <w:pPr>
        <w:rPr>
          <w:sz w:val="15"/>
          <w:szCs w:val="15"/>
          <w:lang w:val="en-GB" w:eastAsia="zh-CN"/>
        </w:rPr>
      </w:pPr>
    </w:p>
    <w:p w14:paraId="453B671A" w14:textId="12EF3A3F" w:rsidR="00777AF8" w:rsidRPr="003E0AD6" w:rsidRDefault="00777AF8" w:rsidP="00A74C1E">
      <w:pPr>
        <w:rPr>
          <w:sz w:val="15"/>
          <w:szCs w:val="15"/>
          <w:lang w:val="en-GB" w:eastAsia="zh-CN"/>
        </w:rPr>
      </w:pPr>
    </w:p>
    <w:p w14:paraId="7E9A48A4" w14:textId="7FE1BFE6" w:rsidR="00777AF8" w:rsidRPr="003E0AD6" w:rsidRDefault="00777AF8" w:rsidP="00A74C1E">
      <w:pPr>
        <w:rPr>
          <w:sz w:val="15"/>
          <w:szCs w:val="15"/>
          <w:lang w:val="en-GB" w:eastAsia="zh-CN"/>
        </w:rPr>
      </w:pPr>
    </w:p>
    <w:p w14:paraId="128BD25E" w14:textId="4A9A09D9" w:rsidR="00777AF8" w:rsidRPr="003E0AD6" w:rsidRDefault="00777AF8" w:rsidP="00A74C1E">
      <w:pPr>
        <w:rPr>
          <w:sz w:val="15"/>
          <w:szCs w:val="15"/>
          <w:lang w:val="en-GB" w:eastAsia="zh-CN"/>
        </w:rPr>
      </w:pPr>
    </w:p>
    <w:p w14:paraId="6817154F" w14:textId="58996492" w:rsidR="00777AF8" w:rsidRPr="003E0AD6" w:rsidRDefault="00777AF8" w:rsidP="00A74C1E">
      <w:pPr>
        <w:rPr>
          <w:sz w:val="15"/>
          <w:szCs w:val="15"/>
          <w:lang w:val="en-GB" w:eastAsia="zh-CN"/>
        </w:rPr>
      </w:pPr>
    </w:p>
    <w:p w14:paraId="0FB40BF6" w14:textId="77777777" w:rsidR="00777AF8" w:rsidRDefault="00777AF8" w:rsidP="00A74C1E">
      <w:pPr>
        <w:rPr>
          <w:lang w:val="en-GB" w:eastAsia="zh-CN"/>
        </w:rPr>
      </w:pPr>
    </w:p>
    <w:p w14:paraId="713E789C" w14:textId="04A5F20F" w:rsidR="00777AF8" w:rsidRDefault="00777AF8" w:rsidP="00A74C1E">
      <w:pPr>
        <w:rPr>
          <w:lang w:val="en-GB" w:eastAsia="zh-CN"/>
        </w:rPr>
      </w:pPr>
    </w:p>
    <w:p w14:paraId="6D43E6D0" w14:textId="60FAB0B2" w:rsidR="00777AF8" w:rsidRDefault="00777AF8" w:rsidP="00A74C1E">
      <w:pPr>
        <w:rPr>
          <w:lang w:val="en-GB" w:eastAsia="zh-CN"/>
        </w:rPr>
      </w:pPr>
    </w:p>
    <w:p w14:paraId="0C5995AD" w14:textId="63CFCEBC" w:rsidR="00777AF8" w:rsidRDefault="00777AF8" w:rsidP="00A74C1E">
      <w:pPr>
        <w:rPr>
          <w:lang w:val="en-GB" w:eastAsia="zh-CN"/>
        </w:rPr>
      </w:pPr>
    </w:p>
    <w:p w14:paraId="363AE7AD" w14:textId="0CD6A879" w:rsidR="00777AF8" w:rsidRDefault="00777AF8" w:rsidP="00A74C1E">
      <w:pPr>
        <w:rPr>
          <w:lang w:val="en-GB" w:eastAsia="zh-CN"/>
        </w:rPr>
      </w:pPr>
    </w:p>
    <w:p w14:paraId="2209EE85" w14:textId="72101F82" w:rsidR="00777AF8" w:rsidRDefault="00777AF8" w:rsidP="00A74C1E">
      <w:pPr>
        <w:rPr>
          <w:lang w:val="en-GB" w:eastAsia="zh-CN"/>
        </w:rPr>
      </w:pPr>
    </w:p>
    <w:p w14:paraId="6F95AB18" w14:textId="5BD1B513" w:rsidR="00777AF8" w:rsidRDefault="00777AF8" w:rsidP="00A74C1E">
      <w:pPr>
        <w:rPr>
          <w:lang w:val="en-GB" w:eastAsia="zh-CN"/>
        </w:rPr>
      </w:pPr>
    </w:p>
    <w:p w14:paraId="171C6F66" w14:textId="38EA5932" w:rsidR="00777AF8" w:rsidRDefault="00777AF8" w:rsidP="00A74C1E">
      <w:pPr>
        <w:rPr>
          <w:lang w:val="en-GB" w:eastAsia="zh-CN"/>
        </w:rPr>
      </w:pPr>
    </w:p>
    <w:p w14:paraId="116CB566" w14:textId="1277C28E" w:rsidR="00777AF8" w:rsidRDefault="00777AF8" w:rsidP="00A74C1E">
      <w:pPr>
        <w:rPr>
          <w:lang w:val="en-GB" w:eastAsia="zh-CN"/>
        </w:rPr>
      </w:pPr>
    </w:p>
    <w:p w14:paraId="176F736B" w14:textId="29AB7B55" w:rsidR="00777AF8" w:rsidRDefault="00777AF8" w:rsidP="00A74C1E">
      <w:pPr>
        <w:rPr>
          <w:lang w:val="en-GB" w:eastAsia="zh-CN"/>
        </w:rPr>
      </w:pPr>
    </w:p>
    <w:p w14:paraId="32A72CD8" w14:textId="52702073" w:rsidR="00777AF8" w:rsidRDefault="00777AF8" w:rsidP="00A74C1E">
      <w:pPr>
        <w:rPr>
          <w:lang w:val="en-GB" w:eastAsia="zh-CN"/>
        </w:rPr>
      </w:pPr>
    </w:p>
    <w:p w14:paraId="3299CEA5" w14:textId="519954E0" w:rsidR="00777AF8" w:rsidRDefault="00777AF8" w:rsidP="00A74C1E">
      <w:pPr>
        <w:rPr>
          <w:lang w:val="en-GB" w:eastAsia="zh-CN"/>
        </w:rPr>
      </w:pPr>
    </w:p>
    <w:p w14:paraId="0259F36A" w14:textId="4FDBDB69" w:rsidR="00777AF8" w:rsidRDefault="00777AF8" w:rsidP="00A74C1E">
      <w:pPr>
        <w:rPr>
          <w:lang w:val="en-GB" w:eastAsia="zh-CN"/>
        </w:rPr>
      </w:pPr>
    </w:p>
    <w:p w14:paraId="407D23F0" w14:textId="1BD88209" w:rsidR="00777AF8" w:rsidRDefault="00777AF8" w:rsidP="00A74C1E">
      <w:pPr>
        <w:rPr>
          <w:lang w:val="en-GB" w:eastAsia="zh-CN"/>
        </w:rPr>
      </w:pPr>
    </w:p>
    <w:p w14:paraId="5C01508F" w14:textId="397C6E1E" w:rsidR="00777AF8" w:rsidRDefault="00777AF8" w:rsidP="00A74C1E">
      <w:pPr>
        <w:rPr>
          <w:lang w:val="en-GB" w:eastAsia="zh-CN"/>
        </w:rPr>
      </w:pPr>
    </w:p>
    <w:p w14:paraId="6413E822" w14:textId="77777777" w:rsidR="00777AF8" w:rsidRPr="00AE377B" w:rsidRDefault="00777AF8" w:rsidP="00A74C1E">
      <w:pPr>
        <w:rPr>
          <w:lang w:val="en-GB" w:eastAsia="zh-CN"/>
        </w:rPr>
      </w:pPr>
    </w:p>
    <w:sectPr w:rsidR="00777AF8" w:rsidRPr="00AE377B" w:rsidSect="00B044FE">
      <w:headerReference w:type="default" r:id="rId35"/>
      <w:type w:val="continuous"/>
      <w:pgSz w:w="12240" w:h="15840" w:code="1"/>
      <w:pgMar w:top="567" w:right="680" w:bottom="680" w:left="567" w:header="431" w:footer="431" w:gutter="0"/>
      <w:cols w:num="2" w:space="28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Wangjie Lang" w:date="2023-07-09T01:06:00Z" w:initials="WL">
    <w:p w14:paraId="105CA231" w14:textId="77777777" w:rsidR="00395578" w:rsidRDefault="00395578" w:rsidP="005F5B4A">
      <w:pPr>
        <w:pStyle w:val="af9"/>
      </w:pPr>
      <w:r>
        <w:rPr>
          <w:rStyle w:val="af8"/>
        </w:rPr>
        <w:annotationRef/>
      </w:r>
      <w:r>
        <w:rPr>
          <w:lang w:val="en-GB"/>
        </w:rPr>
        <w:t>Commet 3.3</w:t>
      </w:r>
    </w:p>
  </w:comment>
  <w:comment w:id="8" w:author="Wangjie Lang" w:date="2023-06-30T20:00:00Z" w:initials="WL">
    <w:p w14:paraId="4E4DAE1F" w14:textId="77777777" w:rsidR="00395578" w:rsidRDefault="009F565E" w:rsidP="00730CA1">
      <w:pPr>
        <w:pStyle w:val="af9"/>
      </w:pPr>
      <w:r>
        <w:rPr>
          <w:rStyle w:val="af8"/>
        </w:rPr>
        <w:annotationRef/>
      </w:r>
      <w:r w:rsidR="00395578">
        <w:t>Commnet 1.1</w:t>
      </w:r>
    </w:p>
  </w:comment>
  <w:comment w:id="12" w:author="Wangjie Lang" w:date="2023-07-09T01:07:00Z" w:initials="WL">
    <w:p w14:paraId="517BC965" w14:textId="77777777" w:rsidR="00395578" w:rsidRDefault="00395578" w:rsidP="00FE3EBA">
      <w:pPr>
        <w:pStyle w:val="af9"/>
      </w:pPr>
      <w:r>
        <w:rPr>
          <w:rStyle w:val="af8"/>
        </w:rPr>
        <w:annotationRef/>
      </w:r>
      <w:r>
        <w:rPr>
          <w:lang w:val="en-GB"/>
        </w:rPr>
        <w:t>Comment 1.3</w:t>
      </w:r>
    </w:p>
  </w:comment>
  <w:comment w:id="13" w:author="Wangjie Lang" w:date="2023-06-30T20:01:00Z" w:initials="WL">
    <w:p w14:paraId="4EF2DE64" w14:textId="77777777" w:rsidR="009F2172" w:rsidRDefault="009F565E" w:rsidP="00C14B6F">
      <w:pPr>
        <w:pStyle w:val="af9"/>
      </w:pPr>
      <w:r>
        <w:rPr>
          <w:rStyle w:val="af8"/>
        </w:rPr>
        <w:annotationRef/>
      </w:r>
      <w:r w:rsidR="009F2172">
        <w:t>Comment 1.5</w:t>
      </w:r>
    </w:p>
  </w:comment>
  <w:comment w:id="16" w:author="Wangjie Lang" w:date="2023-07-07T01:55:00Z" w:initials="WL">
    <w:p w14:paraId="3383C8A0" w14:textId="77777777" w:rsidR="009F2172" w:rsidRDefault="001A77F4" w:rsidP="009B4015">
      <w:pPr>
        <w:pStyle w:val="af9"/>
      </w:pPr>
      <w:r>
        <w:rPr>
          <w:rStyle w:val="af8"/>
        </w:rPr>
        <w:annotationRef/>
      </w:r>
      <w:r w:rsidR="009F2172">
        <w:t>Comment 2.3</w:t>
      </w:r>
    </w:p>
  </w:comment>
  <w:comment w:id="18" w:author="Wangjie Lang" w:date="2023-07-01T16:17:00Z" w:initials="WL">
    <w:p w14:paraId="43A2759E" w14:textId="464CB3EA" w:rsidR="009F2172" w:rsidRDefault="001A77F4" w:rsidP="00BD0FA4">
      <w:pPr>
        <w:pStyle w:val="af9"/>
      </w:pPr>
      <w:r>
        <w:rPr>
          <w:rStyle w:val="af8"/>
        </w:rPr>
        <w:annotationRef/>
      </w:r>
      <w:r w:rsidR="009F2172">
        <w:rPr>
          <w:lang w:val="en-GB"/>
        </w:rPr>
        <w:t>Comment 1.5</w:t>
      </w:r>
    </w:p>
  </w:comment>
  <w:comment w:id="21" w:author="Wangjie Lang" w:date="2023-07-01T16:24:00Z" w:initials="WL">
    <w:p w14:paraId="0918DC23" w14:textId="77777777" w:rsidR="009F2172" w:rsidRDefault="003D7D29" w:rsidP="00377417">
      <w:pPr>
        <w:pStyle w:val="af9"/>
      </w:pPr>
      <w:r>
        <w:rPr>
          <w:rStyle w:val="af8"/>
        </w:rPr>
        <w:annotationRef/>
      </w:r>
      <w:r w:rsidR="009F2172">
        <w:rPr>
          <w:lang w:val="en-GB"/>
        </w:rPr>
        <w:t>Comment 1.5</w:t>
      </w:r>
    </w:p>
  </w:comment>
  <w:comment w:id="23" w:author="Wangjie Lang" w:date="2023-07-03T02:56:00Z" w:initials="WL">
    <w:p w14:paraId="5E117FDF" w14:textId="55460E61" w:rsidR="00395578" w:rsidRDefault="00A711F3" w:rsidP="006B1C3E">
      <w:pPr>
        <w:pStyle w:val="af9"/>
      </w:pPr>
      <w:r>
        <w:rPr>
          <w:rStyle w:val="af8"/>
        </w:rPr>
        <w:annotationRef/>
      </w:r>
      <w:r w:rsidR="00395578">
        <w:t>Comment 3.5</w:t>
      </w:r>
    </w:p>
  </w:comment>
  <w:comment w:id="26" w:author="Wangjie Lang" w:date="2023-07-03T18:13:00Z" w:initials="WL">
    <w:p w14:paraId="154D7D72" w14:textId="77777777" w:rsidR="00395578" w:rsidRDefault="00FA0E2E" w:rsidP="00FE6495">
      <w:pPr>
        <w:pStyle w:val="af9"/>
      </w:pPr>
      <w:r>
        <w:rPr>
          <w:rStyle w:val="af8"/>
        </w:rPr>
        <w:annotationRef/>
      </w:r>
      <w:r w:rsidR="00395578">
        <w:t>Comment 1.6</w:t>
      </w:r>
    </w:p>
  </w:comment>
  <w:comment w:id="28" w:author="Wangjie Lang" w:date="2023-07-06T19:56:00Z" w:initials="WL">
    <w:p w14:paraId="74CF840F" w14:textId="77777777" w:rsidR="00395578" w:rsidRDefault="00AD6AA3" w:rsidP="003B66C3">
      <w:pPr>
        <w:pStyle w:val="af9"/>
      </w:pPr>
      <w:r>
        <w:rPr>
          <w:rStyle w:val="af8"/>
        </w:rPr>
        <w:annotationRef/>
      </w:r>
      <w:r w:rsidR="00395578">
        <w:t>Comment 3.7</w:t>
      </w:r>
    </w:p>
  </w:comment>
  <w:comment w:id="29" w:author="Wangjie Lang" w:date="2023-07-03T18:14:00Z" w:initials="WL">
    <w:p w14:paraId="75239FDF" w14:textId="01F117D8" w:rsidR="004771CC" w:rsidRDefault="004771CC" w:rsidP="008C2E76">
      <w:pPr>
        <w:pStyle w:val="af9"/>
      </w:pPr>
      <w:r>
        <w:rPr>
          <w:rStyle w:val="af8"/>
        </w:rPr>
        <w:annotationRef/>
      </w:r>
      <w:r>
        <w:t>1.6</w:t>
      </w:r>
    </w:p>
  </w:comment>
  <w:comment w:id="30" w:author="Wangjie Lang" w:date="2023-07-06T12:55:00Z" w:initials="WL">
    <w:p w14:paraId="49479748" w14:textId="77777777" w:rsidR="00871814" w:rsidRDefault="00871814" w:rsidP="007919E6">
      <w:pPr>
        <w:pStyle w:val="af9"/>
      </w:pPr>
      <w:r>
        <w:rPr>
          <w:rStyle w:val="af8"/>
        </w:rPr>
        <w:annotationRef/>
      </w:r>
      <w:r>
        <w:rPr>
          <w:lang w:val="en-GB"/>
        </w:rPr>
        <w:t>3.6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5CA231" w15:done="0"/>
  <w15:commentEx w15:paraId="4E4DAE1F" w15:done="0"/>
  <w15:commentEx w15:paraId="517BC965" w15:done="0"/>
  <w15:commentEx w15:paraId="4EF2DE64" w15:done="0"/>
  <w15:commentEx w15:paraId="3383C8A0" w15:done="0"/>
  <w15:commentEx w15:paraId="43A2759E" w15:done="0"/>
  <w15:commentEx w15:paraId="0918DC23" w15:done="0"/>
  <w15:commentEx w15:paraId="5E117FDF" w15:done="0"/>
  <w15:commentEx w15:paraId="154D7D72" w15:done="0"/>
  <w15:commentEx w15:paraId="74CF840F" w15:done="0"/>
  <w15:commentEx w15:paraId="75239FDF" w15:done="0"/>
  <w15:commentEx w15:paraId="494797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486AA" w16cex:dateUtc="2023-07-09T00:06:00Z"/>
  <w16cex:commentExtensible w16cex:durableId="2849B2F4" w16cex:dateUtc="2023-06-30T19:00:00Z"/>
  <w16cex:commentExtensible w16cex:durableId="285486DF" w16cex:dateUtc="2023-07-09T00:07:00Z"/>
  <w16cex:commentExtensible w16cex:durableId="2849B305" w16cex:dateUtc="2023-06-30T19:01:00Z"/>
  <w16cex:commentExtensible w16cex:durableId="2851EF1A" w16cex:dateUtc="2023-07-07T00:55:00Z"/>
  <w16cex:commentExtensible w16cex:durableId="2851EFC4" w16cex:dateUtc="2023-07-01T15:17:00Z"/>
  <w16cex:commentExtensible w16cex:durableId="284AD1D8" w16cex:dateUtc="2023-07-01T15:24:00Z"/>
  <w16cex:commentExtensible w16cex:durableId="284CB75A" w16cex:dateUtc="2023-07-03T01:56:00Z"/>
  <w16cex:commentExtensible w16cex:durableId="2851F115" w16cex:dateUtc="2023-07-03T17:13:00Z"/>
  <w16cex:commentExtensible w16cex:durableId="28519AD9" w16cex:dateUtc="2023-07-06T18:56:00Z"/>
  <w16cex:commentExtensible w16cex:durableId="284D8E6A" w16cex:dateUtc="2023-07-03T17:14:00Z"/>
  <w16cex:commentExtensible w16cex:durableId="28513852" w16cex:dateUtc="2023-07-06T1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5CA231" w16cid:durableId="285486AA"/>
  <w16cid:commentId w16cid:paraId="4E4DAE1F" w16cid:durableId="2849B2F4"/>
  <w16cid:commentId w16cid:paraId="517BC965" w16cid:durableId="285486DF"/>
  <w16cid:commentId w16cid:paraId="4EF2DE64" w16cid:durableId="2849B305"/>
  <w16cid:commentId w16cid:paraId="3383C8A0" w16cid:durableId="2851EF1A"/>
  <w16cid:commentId w16cid:paraId="43A2759E" w16cid:durableId="2851EFC4"/>
  <w16cid:commentId w16cid:paraId="0918DC23" w16cid:durableId="284AD1D8"/>
  <w16cid:commentId w16cid:paraId="5E117FDF" w16cid:durableId="284CB75A"/>
  <w16cid:commentId w16cid:paraId="154D7D72" w16cid:durableId="2851F115"/>
  <w16cid:commentId w16cid:paraId="74CF840F" w16cid:durableId="28519AD9"/>
  <w16cid:commentId w16cid:paraId="75239FDF" w16cid:durableId="284D8E6A"/>
  <w16cid:commentId w16cid:paraId="49479748" w16cid:durableId="285138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803D8" w14:textId="77777777" w:rsidR="006233A9" w:rsidRDefault="006233A9">
      <w:r>
        <w:separator/>
      </w:r>
    </w:p>
  </w:endnote>
  <w:endnote w:type="continuationSeparator" w:id="0">
    <w:p w14:paraId="20CFD9E1" w14:textId="77777777" w:rsidR="006233A9" w:rsidRDefault="00623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0000000" w:usb2="00000000" w:usb3="00000000" w:csb0="0000019F" w:csb1="00000000"/>
  </w:font>
  <w:font w:name="Formata-Regular">
    <w:altName w:val="Times New Roman"/>
    <w:charset w:val="00"/>
    <w:family w:val="auto"/>
    <w:pitch w:val="variable"/>
    <w:sig w:usb0="8000002F" w:usb1="4000004A"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6417E" w14:textId="77777777" w:rsidR="006233A9" w:rsidRDefault="006233A9"/>
  </w:footnote>
  <w:footnote w:type="continuationSeparator" w:id="0">
    <w:p w14:paraId="6CBEA06D" w14:textId="77777777" w:rsidR="006233A9" w:rsidRDefault="006233A9">
      <w:r>
        <w:continuationSeparator/>
      </w:r>
    </w:p>
  </w:footnote>
  <w:footnote w:id="1">
    <w:p w14:paraId="3592C3A0" w14:textId="77777777" w:rsidR="00A732A2" w:rsidRDefault="00A732A2"/>
    <w:p w14:paraId="67C18A7C" w14:textId="4C28077C" w:rsidR="00F75AFF" w:rsidRPr="00780290" w:rsidRDefault="00F75AFF" w:rsidP="00780290">
      <w:pPr>
        <w:pStyle w:val="a4"/>
        <w:rPr>
          <w:highlight w:val="yellow"/>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0B52" w14:textId="77777777" w:rsidR="00F75AFF" w:rsidRPr="00C67A25" w:rsidRDefault="00F75AFF" w:rsidP="003C3640">
    <w:pPr>
      <w:widowControl w:val="0"/>
      <w:adjustRightInd w:val="0"/>
      <w:spacing w:after="240"/>
      <w:rPr>
        <w:rFonts w:ascii="Helvetica" w:hAnsi="Helvetica"/>
        <w:sz w:val="14"/>
        <w:szCs w:val="14"/>
        <w:lang w:val="es-ES" w:eastAsia="es-ES"/>
      </w:rPr>
    </w:pPr>
    <w:r w:rsidRPr="00C67A25">
      <w:rPr>
        <w:rFonts w:ascii="Helvetica" w:hAnsi="Helvetica"/>
        <w:sz w:val="14"/>
        <w:szCs w:val="14"/>
        <w:lang w:val="es-ES" w:eastAsia="es-ES"/>
      </w:rPr>
      <w:t>IEEE TRANSACTIONS ON INDUSTRIAL ELECTRONICS</w:t>
    </w:r>
  </w:p>
  <w:p w14:paraId="686D12E4" w14:textId="77777777" w:rsidR="00F75AFF" w:rsidRDefault="00F75AF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A62ECCA"/>
    <w:lvl w:ilvl="0">
      <w:start w:val="1"/>
      <w:numFmt w:val="upperRoman"/>
      <w:pStyle w:val="1"/>
      <w:lvlText w:val="%1."/>
      <w:lvlJc w:val="left"/>
      <w:pPr>
        <w:ind w:left="2126" w:firstLine="0"/>
      </w:pPr>
      <w:rPr>
        <w:rFonts w:hint="default"/>
      </w:rPr>
    </w:lvl>
    <w:lvl w:ilvl="1">
      <w:start w:val="1"/>
      <w:numFmt w:val="upperLetter"/>
      <w:pStyle w:val="2"/>
      <w:lvlText w:val="%2."/>
      <w:lvlJc w:val="left"/>
      <w:pPr>
        <w:ind w:left="2410" w:hanging="284"/>
      </w:pPr>
      <w:rPr>
        <w:rFonts w:hint="default"/>
        <w:b w:val="0"/>
      </w:rPr>
    </w:lvl>
    <w:lvl w:ilvl="2">
      <w:start w:val="1"/>
      <w:numFmt w:val="decimal"/>
      <w:pStyle w:val="3"/>
      <w:lvlText w:val="%3)"/>
      <w:lvlJc w:val="left"/>
      <w:pPr>
        <w:ind w:left="2353" w:firstLine="79"/>
      </w:pPr>
      <w:rPr>
        <w:rFonts w:ascii="Times New Roman" w:hAnsi="Times New Roman" w:hint="default"/>
        <w:b w:val="0"/>
        <w:i w:val="0"/>
        <w:sz w:val="20"/>
      </w:rPr>
    </w:lvl>
    <w:lvl w:ilvl="3">
      <w:start w:val="1"/>
      <w:numFmt w:val="lowerLetter"/>
      <w:pStyle w:val="4"/>
      <w:lvlText w:val="%4)"/>
      <w:lvlJc w:val="left"/>
      <w:pPr>
        <w:ind w:left="4286" w:firstLine="0"/>
      </w:pPr>
      <w:rPr>
        <w:rFonts w:hint="default"/>
      </w:rPr>
    </w:lvl>
    <w:lvl w:ilvl="4">
      <w:start w:val="1"/>
      <w:numFmt w:val="decimal"/>
      <w:pStyle w:val="5"/>
      <w:lvlText w:val="(%5)"/>
      <w:lvlJc w:val="left"/>
      <w:pPr>
        <w:ind w:left="5006" w:firstLine="0"/>
      </w:pPr>
      <w:rPr>
        <w:rFonts w:hint="default"/>
      </w:rPr>
    </w:lvl>
    <w:lvl w:ilvl="5">
      <w:start w:val="1"/>
      <w:numFmt w:val="lowerLetter"/>
      <w:pStyle w:val="6"/>
      <w:lvlText w:val="(%6)"/>
      <w:lvlJc w:val="left"/>
      <w:pPr>
        <w:ind w:left="5726" w:firstLine="0"/>
      </w:pPr>
      <w:rPr>
        <w:rFonts w:hint="default"/>
      </w:rPr>
    </w:lvl>
    <w:lvl w:ilvl="6">
      <w:start w:val="1"/>
      <w:numFmt w:val="lowerRoman"/>
      <w:pStyle w:val="7"/>
      <w:lvlText w:val="(%7)"/>
      <w:lvlJc w:val="left"/>
      <w:pPr>
        <w:ind w:left="6446" w:firstLine="0"/>
      </w:pPr>
      <w:rPr>
        <w:rFonts w:hint="default"/>
      </w:rPr>
    </w:lvl>
    <w:lvl w:ilvl="7">
      <w:start w:val="1"/>
      <w:numFmt w:val="lowerLetter"/>
      <w:pStyle w:val="8"/>
      <w:lvlText w:val="(%8)"/>
      <w:lvlJc w:val="left"/>
      <w:pPr>
        <w:ind w:left="7166" w:firstLine="0"/>
      </w:pPr>
      <w:rPr>
        <w:rFonts w:hint="default"/>
      </w:rPr>
    </w:lvl>
    <w:lvl w:ilvl="8">
      <w:start w:val="1"/>
      <w:numFmt w:val="lowerRoman"/>
      <w:pStyle w:val="9"/>
      <w:lvlText w:val="(%9)"/>
      <w:lvlJc w:val="left"/>
      <w:pPr>
        <w:ind w:left="7886" w:firstLine="0"/>
      </w:pPr>
      <w:rPr>
        <w:rFonts w:hint="default"/>
      </w:rPr>
    </w:lvl>
  </w:abstractNum>
  <w:abstractNum w:abstractNumId="1" w15:restartNumberingAfterBreak="0">
    <w:nsid w:val="11D5473D"/>
    <w:multiLevelType w:val="hybridMultilevel"/>
    <w:tmpl w:val="F9527AD6"/>
    <w:lvl w:ilvl="0" w:tplc="C92048B0">
      <w:start w:val="1"/>
      <w:numFmt w:val="upperLetter"/>
      <w:lvlText w:val="%1."/>
      <w:lvlJc w:val="left"/>
      <w:pPr>
        <w:ind w:left="360" w:hanging="360"/>
      </w:pPr>
      <w:rPr>
        <w:rFonts w:ascii="Helvetica" w:hAnsi="Helvetica" w:cs="Helvetic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EC1F28"/>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1D1A2706"/>
    <w:multiLevelType w:val="hybridMultilevel"/>
    <w:tmpl w:val="4A44881C"/>
    <w:lvl w:ilvl="0" w:tplc="4D5C11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0DA0637"/>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4383318"/>
    <w:multiLevelType w:val="hybridMultilevel"/>
    <w:tmpl w:val="454CDA32"/>
    <w:lvl w:ilvl="0" w:tplc="FFFFFFFF">
      <w:start w:val="1"/>
      <w:numFmt w:val="upperRoman"/>
      <w:lvlText w:val="%1."/>
      <w:lvlJc w:val="right"/>
      <w:pPr>
        <w:tabs>
          <w:tab w:val="num" w:pos="539"/>
        </w:tabs>
        <w:ind w:left="539" w:hanging="179"/>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84C1482"/>
    <w:multiLevelType w:val="hybridMultilevel"/>
    <w:tmpl w:val="6A0A875C"/>
    <w:lvl w:ilvl="0" w:tplc="4978CEF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54B2FC7"/>
    <w:multiLevelType w:val="singleLevel"/>
    <w:tmpl w:val="04090011"/>
    <w:lvl w:ilvl="0">
      <w:start w:val="1"/>
      <w:numFmt w:val="decimal"/>
      <w:lvlText w:val="%1)"/>
      <w:lvlJc w:val="left"/>
      <w:pPr>
        <w:tabs>
          <w:tab w:val="num" w:pos="360"/>
        </w:tabs>
        <w:ind w:left="360" w:hanging="360"/>
      </w:pPr>
    </w:lvl>
  </w:abstractNum>
  <w:abstractNum w:abstractNumId="9" w15:restartNumberingAfterBreak="0">
    <w:nsid w:val="39D908DA"/>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3A700964"/>
    <w:multiLevelType w:val="hybridMultilevel"/>
    <w:tmpl w:val="08E69E32"/>
    <w:lvl w:ilvl="0" w:tplc="7F6A8E0A">
      <w:start w:val="1"/>
      <w:numFmt w:val="decimal"/>
      <w:lvlText w:val="%1)"/>
      <w:lvlJc w:val="left"/>
      <w:pPr>
        <w:ind w:left="760" w:hanging="360"/>
      </w:pPr>
      <w:rPr>
        <w:rFonts w:hint="default"/>
        <w:color w:val="000000" w:themeColor="text1"/>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1" w15:restartNumberingAfterBreak="0">
    <w:nsid w:val="3A877D64"/>
    <w:multiLevelType w:val="singleLevel"/>
    <w:tmpl w:val="C7D48E88"/>
    <w:lvl w:ilvl="0">
      <w:start w:val="1"/>
      <w:numFmt w:val="decimal"/>
      <w:pStyle w:val="References"/>
      <w:lvlText w:val="[%1]"/>
      <w:lvlJc w:val="left"/>
      <w:pPr>
        <w:tabs>
          <w:tab w:val="num" w:pos="360"/>
        </w:tabs>
        <w:ind w:left="360" w:hanging="360"/>
      </w:pPr>
      <w:rPr>
        <w:b w:val="0"/>
        <w:color w:val="auto"/>
        <w:sz w:val="16"/>
        <w:szCs w:val="16"/>
      </w:rPr>
    </w:lvl>
  </w:abstractNum>
  <w:abstractNum w:abstractNumId="12" w15:restartNumberingAfterBreak="0">
    <w:nsid w:val="44775830"/>
    <w:multiLevelType w:val="hybridMultilevel"/>
    <w:tmpl w:val="CCDE1312"/>
    <w:lvl w:ilvl="0" w:tplc="BF06E460">
      <w:start w:val="1"/>
      <w:numFmt w:val="upperLetter"/>
      <w:lvlText w:val="%1."/>
      <w:lvlJc w:val="left"/>
      <w:pPr>
        <w:ind w:left="306" w:hanging="306"/>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C84471"/>
    <w:multiLevelType w:val="hybridMultilevel"/>
    <w:tmpl w:val="9F14460A"/>
    <w:lvl w:ilvl="0" w:tplc="3A9CFF48">
      <w:start w:val="1"/>
      <w:numFmt w:val="decimal"/>
      <w:lvlText w:val="(%1)"/>
      <w:lvlJc w:val="left"/>
      <w:pPr>
        <w:ind w:left="566" w:hanging="360"/>
      </w:pPr>
      <w:rPr>
        <w:rFonts w:ascii="Times New Roman" w:eastAsia="宋体" w:hAnsi="Times New Roman" w:cs="Times New Roman"/>
      </w:rPr>
    </w:lvl>
    <w:lvl w:ilvl="1" w:tplc="04090019" w:tentative="1">
      <w:start w:val="1"/>
      <w:numFmt w:val="lowerLetter"/>
      <w:lvlText w:val="%2)"/>
      <w:lvlJc w:val="left"/>
      <w:pPr>
        <w:ind w:left="1086" w:hanging="440"/>
      </w:pPr>
    </w:lvl>
    <w:lvl w:ilvl="2" w:tplc="0409001B" w:tentative="1">
      <w:start w:val="1"/>
      <w:numFmt w:val="lowerRoman"/>
      <w:lvlText w:val="%3."/>
      <w:lvlJc w:val="right"/>
      <w:pPr>
        <w:ind w:left="1526" w:hanging="440"/>
      </w:pPr>
    </w:lvl>
    <w:lvl w:ilvl="3" w:tplc="0409000F" w:tentative="1">
      <w:start w:val="1"/>
      <w:numFmt w:val="decimal"/>
      <w:lvlText w:val="%4."/>
      <w:lvlJc w:val="left"/>
      <w:pPr>
        <w:ind w:left="1966" w:hanging="440"/>
      </w:pPr>
    </w:lvl>
    <w:lvl w:ilvl="4" w:tplc="04090019" w:tentative="1">
      <w:start w:val="1"/>
      <w:numFmt w:val="lowerLetter"/>
      <w:lvlText w:val="%5)"/>
      <w:lvlJc w:val="left"/>
      <w:pPr>
        <w:ind w:left="2406" w:hanging="440"/>
      </w:pPr>
    </w:lvl>
    <w:lvl w:ilvl="5" w:tplc="0409001B" w:tentative="1">
      <w:start w:val="1"/>
      <w:numFmt w:val="lowerRoman"/>
      <w:lvlText w:val="%6."/>
      <w:lvlJc w:val="right"/>
      <w:pPr>
        <w:ind w:left="2846" w:hanging="440"/>
      </w:pPr>
    </w:lvl>
    <w:lvl w:ilvl="6" w:tplc="0409000F" w:tentative="1">
      <w:start w:val="1"/>
      <w:numFmt w:val="decimal"/>
      <w:lvlText w:val="%7."/>
      <w:lvlJc w:val="left"/>
      <w:pPr>
        <w:ind w:left="3286" w:hanging="440"/>
      </w:pPr>
    </w:lvl>
    <w:lvl w:ilvl="7" w:tplc="04090019" w:tentative="1">
      <w:start w:val="1"/>
      <w:numFmt w:val="lowerLetter"/>
      <w:lvlText w:val="%8)"/>
      <w:lvlJc w:val="left"/>
      <w:pPr>
        <w:ind w:left="3726" w:hanging="440"/>
      </w:pPr>
    </w:lvl>
    <w:lvl w:ilvl="8" w:tplc="0409001B" w:tentative="1">
      <w:start w:val="1"/>
      <w:numFmt w:val="lowerRoman"/>
      <w:lvlText w:val="%9."/>
      <w:lvlJc w:val="right"/>
      <w:pPr>
        <w:ind w:left="4166" w:hanging="440"/>
      </w:pPr>
    </w:lvl>
  </w:abstractNum>
  <w:abstractNum w:abstractNumId="14" w15:restartNumberingAfterBreak="0">
    <w:nsid w:val="51A97896"/>
    <w:multiLevelType w:val="multilevel"/>
    <w:tmpl w:val="B89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376EA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7B0F2E"/>
    <w:multiLevelType w:val="hybridMultilevel"/>
    <w:tmpl w:val="A81E1048"/>
    <w:lvl w:ilvl="0" w:tplc="2196E46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0BE1A2B"/>
    <w:multiLevelType w:val="hybridMultilevel"/>
    <w:tmpl w:val="4AFE852E"/>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655539E3"/>
    <w:multiLevelType w:val="hybridMultilevel"/>
    <w:tmpl w:val="454CDA32"/>
    <w:lvl w:ilvl="0" w:tplc="FFFFFFFF">
      <w:start w:val="1"/>
      <w:numFmt w:val="upperRoman"/>
      <w:lvlText w:val="%1."/>
      <w:lvlJc w:val="right"/>
      <w:pPr>
        <w:tabs>
          <w:tab w:val="num" w:pos="539"/>
        </w:tabs>
        <w:ind w:left="539" w:hanging="179"/>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F430705"/>
    <w:multiLevelType w:val="hybridMultilevel"/>
    <w:tmpl w:val="454CDA32"/>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134208061">
    <w:abstractNumId w:val="0"/>
  </w:num>
  <w:num w:numId="2" w16cid:durableId="1650593421">
    <w:abstractNumId w:val="11"/>
  </w:num>
  <w:num w:numId="3" w16cid:durableId="1632399709">
    <w:abstractNumId w:val="6"/>
  </w:num>
  <w:num w:numId="4" w16cid:durableId="204563986">
    <w:abstractNumId w:val="12"/>
  </w:num>
  <w:num w:numId="5" w16cid:durableId="112751014">
    <w:abstractNumId w:val="15"/>
  </w:num>
  <w:num w:numId="6" w16cid:durableId="771828578">
    <w:abstractNumId w:val="9"/>
  </w:num>
  <w:num w:numId="7" w16cid:durableId="1079408275">
    <w:abstractNumId w:val="4"/>
  </w:num>
  <w:num w:numId="8" w16cid:durableId="750858090">
    <w:abstractNumId w:val="2"/>
  </w:num>
  <w:num w:numId="9" w16cid:durableId="744257889">
    <w:abstractNumId w:val="8"/>
  </w:num>
  <w:num w:numId="10" w16cid:durableId="1320304911">
    <w:abstractNumId w:val="17"/>
  </w:num>
  <w:num w:numId="11" w16cid:durableId="1978604027">
    <w:abstractNumId w:val="19"/>
  </w:num>
  <w:num w:numId="12" w16cid:durableId="20747415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79867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81600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1434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6264130">
    <w:abstractNumId w:val="7"/>
  </w:num>
  <w:num w:numId="17" w16cid:durableId="1953854867">
    <w:abstractNumId w:val="18"/>
  </w:num>
  <w:num w:numId="18" w16cid:durableId="1431007702">
    <w:abstractNumId w:val="1"/>
  </w:num>
  <w:num w:numId="19" w16cid:durableId="1806970508">
    <w:abstractNumId w:val="5"/>
  </w:num>
  <w:num w:numId="20" w16cid:durableId="1124234939">
    <w:abstractNumId w:val="16"/>
  </w:num>
  <w:num w:numId="21" w16cid:durableId="731125985">
    <w:abstractNumId w:val="10"/>
  </w:num>
  <w:num w:numId="22" w16cid:durableId="165632752">
    <w:abstractNumId w:val="13"/>
  </w:num>
  <w:num w:numId="23" w16cid:durableId="834341222">
    <w:abstractNumId w:val="3"/>
  </w:num>
  <w:num w:numId="24" w16cid:durableId="148330432">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e Lang">
    <w15:presenceInfo w15:providerId="AD" w15:userId="S::wl1526@york.ac.uk::5375dd4e-85d3-4299-aa71-74845d2008d0"/>
  </w15:person>
  <w15:person w15:author="li quanfeng">
    <w15:presenceInfo w15:providerId="Windows Live" w15:userId="dcba74e4bb58a6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bordersDoNotSurroundHeader/>
  <w:bordersDoNotSurroundFooter/>
  <w:defaultTabStop w:val="202"/>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3szAwNTA2tjCwNLNU0lEKTi0uzszPAykwNagFAKf1td8tAAAA"/>
  </w:docVars>
  <w:rsids>
    <w:rsidRoot w:val="0091035B"/>
    <w:rsid w:val="00000233"/>
    <w:rsid w:val="000016E8"/>
    <w:rsid w:val="0000205D"/>
    <w:rsid w:val="00003444"/>
    <w:rsid w:val="00005091"/>
    <w:rsid w:val="00005A31"/>
    <w:rsid w:val="00005B5E"/>
    <w:rsid w:val="000063FF"/>
    <w:rsid w:val="0001040A"/>
    <w:rsid w:val="00010988"/>
    <w:rsid w:val="00011EB6"/>
    <w:rsid w:val="00014FEC"/>
    <w:rsid w:val="00015F51"/>
    <w:rsid w:val="00016903"/>
    <w:rsid w:val="000210EC"/>
    <w:rsid w:val="000213E2"/>
    <w:rsid w:val="000233F3"/>
    <w:rsid w:val="00025459"/>
    <w:rsid w:val="00025F86"/>
    <w:rsid w:val="00025FA6"/>
    <w:rsid w:val="000264EF"/>
    <w:rsid w:val="00033187"/>
    <w:rsid w:val="000352D6"/>
    <w:rsid w:val="00041660"/>
    <w:rsid w:val="00042E13"/>
    <w:rsid w:val="00043370"/>
    <w:rsid w:val="00045AEA"/>
    <w:rsid w:val="00047A6E"/>
    <w:rsid w:val="00055366"/>
    <w:rsid w:val="00056739"/>
    <w:rsid w:val="00065A4A"/>
    <w:rsid w:val="0006699B"/>
    <w:rsid w:val="00066F1B"/>
    <w:rsid w:val="000671D2"/>
    <w:rsid w:val="00067583"/>
    <w:rsid w:val="00070DD4"/>
    <w:rsid w:val="00073FDD"/>
    <w:rsid w:val="0007439B"/>
    <w:rsid w:val="00077930"/>
    <w:rsid w:val="00080BEC"/>
    <w:rsid w:val="00081447"/>
    <w:rsid w:val="000827F9"/>
    <w:rsid w:val="00090150"/>
    <w:rsid w:val="00091D06"/>
    <w:rsid w:val="0009474A"/>
    <w:rsid w:val="00097AEE"/>
    <w:rsid w:val="000A168B"/>
    <w:rsid w:val="000A22E5"/>
    <w:rsid w:val="000A3DE0"/>
    <w:rsid w:val="000A4588"/>
    <w:rsid w:val="000A6E5C"/>
    <w:rsid w:val="000B0AD8"/>
    <w:rsid w:val="000B138C"/>
    <w:rsid w:val="000B179C"/>
    <w:rsid w:val="000B290A"/>
    <w:rsid w:val="000B37BA"/>
    <w:rsid w:val="000B4545"/>
    <w:rsid w:val="000B58FE"/>
    <w:rsid w:val="000C0C55"/>
    <w:rsid w:val="000C102D"/>
    <w:rsid w:val="000C54E5"/>
    <w:rsid w:val="000C6F63"/>
    <w:rsid w:val="000C7652"/>
    <w:rsid w:val="000C7875"/>
    <w:rsid w:val="000D06D8"/>
    <w:rsid w:val="000D2BDE"/>
    <w:rsid w:val="000D39BE"/>
    <w:rsid w:val="000D3D88"/>
    <w:rsid w:val="000D5339"/>
    <w:rsid w:val="000D53D7"/>
    <w:rsid w:val="000D58CE"/>
    <w:rsid w:val="000D7542"/>
    <w:rsid w:val="000E1540"/>
    <w:rsid w:val="000E33FA"/>
    <w:rsid w:val="000E4F99"/>
    <w:rsid w:val="000F10DD"/>
    <w:rsid w:val="000F308C"/>
    <w:rsid w:val="000F340D"/>
    <w:rsid w:val="000F3489"/>
    <w:rsid w:val="000F362C"/>
    <w:rsid w:val="000F4C2E"/>
    <w:rsid w:val="000F5448"/>
    <w:rsid w:val="001021B0"/>
    <w:rsid w:val="00102F9D"/>
    <w:rsid w:val="00104BB0"/>
    <w:rsid w:val="0010607F"/>
    <w:rsid w:val="0010733F"/>
    <w:rsid w:val="00107350"/>
    <w:rsid w:val="0010794E"/>
    <w:rsid w:val="00110DE4"/>
    <w:rsid w:val="001120F8"/>
    <w:rsid w:val="00113020"/>
    <w:rsid w:val="00116C72"/>
    <w:rsid w:val="0011735C"/>
    <w:rsid w:val="001174C5"/>
    <w:rsid w:val="001213E4"/>
    <w:rsid w:val="00121721"/>
    <w:rsid w:val="00125415"/>
    <w:rsid w:val="0012673E"/>
    <w:rsid w:val="001304F6"/>
    <w:rsid w:val="00131D76"/>
    <w:rsid w:val="0013353C"/>
    <w:rsid w:val="0013354F"/>
    <w:rsid w:val="00134B04"/>
    <w:rsid w:val="00134C51"/>
    <w:rsid w:val="00135AE7"/>
    <w:rsid w:val="0013693F"/>
    <w:rsid w:val="001408DA"/>
    <w:rsid w:val="00141927"/>
    <w:rsid w:val="001426E7"/>
    <w:rsid w:val="00143140"/>
    <w:rsid w:val="00143F2E"/>
    <w:rsid w:val="00144A0E"/>
    <w:rsid w:val="00144E72"/>
    <w:rsid w:val="00146602"/>
    <w:rsid w:val="001466F6"/>
    <w:rsid w:val="001541D2"/>
    <w:rsid w:val="00155EE2"/>
    <w:rsid w:val="00160776"/>
    <w:rsid w:val="00161F4B"/>
    <w:rsid w:val="0016520A"/>
    <w:rsid w:val="00172B56"/>
    <w:rsid w:val="00172DE0"/>
    <w:rsid w:val="001754A7"/>
    <w:rsid w:val="001768FF"/>
    <w:rsid w:val="0018041C"/>
    <w:rsid w:val="0018054E"/>
    <w:rsid w:val="00180789"/>
    <w:rsid w:val="001813F1"/>
    <w:rsid w:val="00181436"/>
    <w:rsid w:val="00181E6B"/>
    <w:rsid w:val="001867AB"/>
    <w:rsid w:val="00192323"/>
    <w:rsid w:val="00193629"/>
    <w:rsid w:val="00194A20"/>
    <w:rsid w:val="001969C2"/>
    <w:rsid w:val="001A008E"/>
    <w:rsid w:val="001A175D"/>
    <w:rsid w:val="001A2D9B"/>
    <w:rsid w:val="001A4330"/>
    <w:rsid w:val="001A574C"/>
    <w:rsid w:val="001A60B1"/>
    <w:rsid w:val="001A6427"/>
    <w:rsid w:val="001A77F4"/>
    <w:rsid w:val="001B221C"/>
    <w:rsid w:val="001B2D4F"/>
    <w:rsid w:val="001B36B1"/>
    <w:rsid w:val="001B54A5"/>
    <w:rsid w:val="001B7167"/>
    <w:rsid w:val="001B74C2"/>
    <w:rsid w:val="001B77D1"/>
    <w:rsid w:val="001C25B9"/>
    <w:rsid w:val="001C5DE2"/>
    <w:rsid w:val="001C64D3"/>
    <w:rsid w:val="001D1634"/>
    <w:rsid w:val="001D2745"/>
    <w:rsid w:val="001D3963"/>
    <w:rsid w:val="001D4F16"/>
    <w:rsid w:val="001D4F25"/>
    <w:rsid w:val="001D656A"/>
    <w:rsid w:val="001D76AC"/>
    <w:rsid w:val="001E03C3"/>
    <w:rsid w:val="001E054A"/>
    <w:rsid w:val="001E1535"/>
    <w:rsid w:val="001E4B8E"/>
    <w:rsid w:val="001E66A7"/>
    <w:rsid w:val="001E7063"/>
    <w:rsid w:val="001E7B7A"/>
    <w:rsid w:val="001F1D60"/>
    <w:rsid w:val="001F1FF5"/>
    <w:rsid w:val="001F3933"/>
    <w:rsid w:val="001F4C5C"/>
    <w:rsid w:val="001F6E9D"/>
    <w:rsid w:val="001F7298"/>
    <w:rsid w:val="001F7DEE"/>
    <w:rsid w:val="0020121D"/>
    <w:rsid w:val="002019B1"/>
    <w:rsid w:val="00203930"/>
    <w:rsid w:val="00204478"/>
    <w:rsid w:val="0020505E"/>
    <w:rsid w:val="00205BAA"/>
    <w:rsid w:val="00205F1F"/>
    <w:rsid w:val="002060CA"/>
    <w:rsid w:val="0021025E"/>
    <w:rsid w:val="00211B94"/>
    <w:rsid w:val="0021425C"/>
    <w:rsid w:val="00214E2E"/>
    <w:rsid w:val="00216141"/>
    <w:rsid w:val="00217186"/>
    <w:rsid w:val="002176C5"/>
    <w:rsid w:val="002211E4"/>
    <w:rsid w:val="00225F50"/>
    <w:rsid w:val="00233FC3"/>
    <w:rsid w:val="00234B39"/>
    <w:rsid w:val="0023793B"/>
    <w:rsid w:val="002421FD"/>
    <w:rsid w:val="0024225A"/>
    <w:rsid w:val="002434A1"/>
    <w:rsid w:val="0024400B"/>
    <w:rsid w:val="00245641"/>
    <w:rsid w:val="00246021"/>
    <w:rsid w:val="00246D64"/>
    <w:rsid w:val="0025217E"/>
    <w:rsid w:val="00252C9B"/>
    <w:rsid w:val="00253666"/>
    <w:rsid w:val="00253A89"/>
    <w:rsid w:val="002554B2"/>
    <w:rsid w:val="00255C4C"/>
    <w:rsid w:val="0026101D"/>
    <w:rsid w:val="00262F05"/>
    <w:rsid w:val="0026313B"/>
    <w:rsid w:val="00263943"/>
    <w:rsid w:val="0026480D"/>
    <w:rsid w:val="00265222"/>
    <w:rsid w:val="002654FE"/>
    <w:rsid w:val="00265A0D"/>
    <w:rsid w:val="0026657C"/>
    <w:rsid w:val="002669F1"/>
    <w:rsid w:val="00267B35"/>
    <w:rsid w:val="00273890"/>
    <w:rsid w:val="00275D14"/>
    <w:rsid w:val="00282D85"/>
    <w:rsid w:val="002846B8"/>
    <w:rsid w:val="00287313"/>
    <w:rsid w:val="002873D5"/>
    <w:rsid w:val="00287CB0"/>
    <w:rsid w:val="00293617"/>
    <w:rsid w:val="00295AA3"/>
    <w:rsid w:val="00296A90"/>
    <w:rsid w:val="00296DCC"/>
    <w:rsid w:val="0029737F"/>
    <w:rsid w:val="00297915"/>
    <w:rsid w:val="002A439D"/>
    <w:rsid w:val="002A4728"/>
    <w:rsid w:val="002A5584"/>
    <w:rsid w:val="002A5740"/>
    <w:rsid w:val="002A61FE"/>
    <w:rsid w:val="002A68C3"/>
    <w:rsid w:val="002B0D7E"/>
    <w:rsid w:val="002B1097"/>
    <w:rsid w:val="002B42F0"/>
    <w:rsid w:val="002B47D8"/>
    <w:rsid w:val="002B4929"/>
    <w:rsid w:val="002B56F7"/>
    <w:rsid w:val="002B5DE7"/>
    <w:rsid w:val="002B6C63"/>
    <w:rsid w:val="002B7856"/>
    <w:rsid w:val="002B7FE0"/>
    <w:rsid w:val="002C0276"/>
    <w:rsid w:val="002C0EF8"/>
    <w:rsid w:val="002C46C8"/>
    <w:rsid w:val="002D0102"/>
    <w:rsid w:val="002D0EB5"/>
    <w:rsid w:val="002D77BB"/>
    <w:rsid w:val="002D78B4"/>
    <w:rsid w:val="002D7F22"/>
    <w:rsid w:val="002E0D3A"/>
    <w:rsid w:val="002E6E88"/>
    <w:rsid w:val="002E7E61"/>
    <w:rsid w:val="002F00E6"/>
    <w:rsid w:val="002F097D"/>
    <w:rsid w:val="002F2E56"/>
    <w:rsid w:val="002F5313"/>
    <w:rsid w:val="002F721A"/>
    <w:rsid w:val="002F7910"/>
    <w:rsid w:val="003012EC"/>
    <w:rsid w:val="003025D3"/>
    <w:rsid w:val="00303A24"/>
    <w:rsid w:val="00303F48"/>
    <w:rsid w:val="00305BCD"/>
    <w:rsid w:val="0030648E"/>
    <w:rsid w:val="00306AD0"/>
    <w:rsid w:val="00307015"/>
    <w:rsid w:val="00307E38"/>
    <w:rsid w:val="00312EE4"/>
    <w:rsid w:val="0031321A"/>
    <w:rsid w:val="003141AC"/>
    <w:rsid w:val="003145ED"/>
    <w:rsid w:val="00315DB7"/>
    <w:rsid w:val="00320CA3"/>
    <w:rsid w:val="003219C9"/>
    <w:rsid w:val="003241AF"/>
    <w:rsid w:val="00324B86"/>
    <w:rsid w:val="003268D4"/>
    <w:rsid w:val="00331479"/>
    <w:rsid w:val="00331CD9"/>
    <w:rsid w:val="003320D2"/>
    <w:rsid w:val="00332999"/>
    <w:rsid w:val="003351BB"/>
    <w:rsid w:val="0033630C"/>
    <w:rsid w:val="00336833"/>
    <w:rsid w:val="003372E7"/>
    <w:rsid w:val="003427CE"/>
    <w:rsid w:val="00351797"/>
    <w:rsid w:val="00352E5E"/>
    <w:rsid w:val="00355DCC"/>
    <w:rsid w:val="00356DF1"/>
    <w:rsid w:val="00356E11"/>
    <w:rsid w:val="00356FE0"/>
    <w:rsid w:val="00357ED7"/>
    <w:rsid w:val="00360269"/>
    <w:rsid w:val="003609BB"/>
    <w:rsid w:val="00361189"/>
    <w:rsid w:val="003625FC"/>
    <w:rsid w:val="00363D64"/>
    <w:rsid w:val="003658D1"/>
    <w:rsid w:val="00367BA7"/>
    <w:rsid w:val="00370B33"/>
    <w:rsid w:val="00374EF3"/>
    <w:rsid w:val="0037551B"/>
    <w:rsid w:val="0037645A"/>
    <w:rsid w:val="00376D91"/>
    <w:rsid w:val="0037716F"/>
    <w:rsid w:val="00377F66"/>
    <w:rsid w:val="00380032"/>
    <w:rsid w:val="00383383"/>
    <w:rsid w:val="0038757F"/>
    <w:rsid w:val="003879C0"/>
    <w:rsid w:val="00392DBA"/>
    <w:rsid w:val="00393F99"/>
    <w:rsid w:val="00395578"/>
    <w:rsid w:val="00395D76"/>
    <w:rsid w:val="00395F1B"/>
    <w:rsid w:val="003A1769"/>
    <w:rsid w:val="003A1B91"/>
    <w:rsid w:val="003B18BA"/>
    <w:rsid w:val="003B3434"/>
    <w:rsid w:val="003B39BD"/>
    <w:rsid w:val="003B41A1"/>
    <w:rsid w:val="003B5CFD"/>
    <w:rsid w:val="003B6F81"/>
    <w:rsid w:val="003B7BFD"/>
    <w:rsid w:val="003C2F9E"/>
    <w:rsid w:val="003C3322"/>
    <w:rsid w:val="003C344D"/>
    <w:rsid w:val="003C3640"/>
    <w:rsid w:val="003C48D9"/>
    <w:rsid w:val="003C4A8B"/>
    <w:rsid w:val="003C68C2"/>
    <w:rsid w:val="003C6AC8"/>
    <w:rsid w:val="003C7348"/>
    <w:rsid w:val="003C752D"/>
    <w:rsid w:val="003D0898"/>
    <w:rsid w:val="003D2C55"/>
    <w:rsid w:val="003D4CAE"/>
    <w:rsid w:val="003D710E"/>
    <w:rsid w:val="003D7D29"/>
    <w:rsid w:val="003E0AD6"/>
    <w:rsid w:val="003E2D2B"/>
    <w:rsid w:val="003F0F7B"/>
    <w:rsid w:val="003F26BD"/>
    <w:rsid w:val="003F52AD"/>
    <w:rsid w:val="003F5BD8"/>
    <w:rsid w:val="00400A68"/>
    <w:rsid w:val="00401E4E"/>
    <w:rsid w:val="004022B3"/>
    <w:rsid w:val="004026B5"/>
    <w:rsid w:val="00403DBD"/>
    <w:rsid w:val="004043FE"/>
    <w:rsid w:val="004056FE"/>
    <w:rsid w:val="00411666"/>
    <w:rsid w:val="004117EA"/>
    <w:rsid w:val="0041469B"/>
    <w:rsid w:val="00414F2E"/>
    <w:rsid w:val="004164CD"/>
    <w:rsid w:val="0042108D"/>
    <w:rsid w:val="00421474"/>
    <w:rsid w:val="00424307"/>
    <w:rsid w:val="00427059"/>
    <w:rsid w:val="004300AB"/>
    <w:rsid w:val="0043144F"/>
    <w:rsid w:val="00431BFA"/>
    <w:rsid w:val="00431CAF"/>
    <w:rsid w:val="004335D2"/>
    <w:rsid w:val="00435160"/>
    <w:rsid w:val="004353CF"/>
    <w:rsid w:val="00436CAB"/>
    <w:rsid w:val="00440D4B"/>
    <w:rsid w:val="00443B3C"/>
    <w:rsid w:val="00444FF2"/>
    <w:rsid w:val="0044541A"/>
    <w:rsid w:val="00445F2B"/>
    <w:rsid w:val="00450002"/>
    <w:rsid w:val="00462F8E"/>
    <w:rsid w:val="004631BC"/>
    <w:rsid w:val="00466C56"/>
    <w:rsid w:val="004709F4"/>
    <w:rsid w:val="00471066"/>
    <w:rsid w:val="00472C6F"/>
    <w:rsid w:val="0047469C"/>
    <w:rsid w:val="00476BDD"/>
    <w:rsid w:val="004771CC"/>
    <w:rsid w:val="004818B1"/>
    <w:rsid w:val="00481E8B"/>
    <w:rsid w:val="00482B48"/>
    <w:rsid w:val="00483611"/>
    <w:rsid w:val="004842D1"/>
    <w:rsid w:val="00484761"/>
    <w:rsid w:val="00484DD5"/>
    <w:rsid w:val="0049045A"/>
    <w:rsid w:val="004924FE"/>
    <w:rsid w:val="00492B70"/>
    <w:rsid w:val="004950C2"/>
    <w:rsid w:val="0049692E"/>
    <w:rsid w:val="004A04F0"/>
    <w:rsid w:val="004A1FC8"/>
    <w:rsid w:val="004A4060"/>
    <w:rsid w:val="004A782A"/>
    <w:rsid w:val="004A7905"/>
    <w:rsid w:val="004B43C3"/>
    <w:rsid w:val="004B43CB"/>
    <w:rsid w:val="004B44A0"/>
    <w:rsid w:val="004B6040"/>
    <w:rsid w:val="004B69BE"/>
    <w:rsid w:val="004C1E16"/>
    <w:rsid w:val="004C2543"/>
    <w:rsid w:val="004C4357"/>
    <w:rsid w:val="004C5DEA"/>
    <w:rsid w:val="004D15CA"/>
    <w:rsid w:val="004D2EA2"/>
    <w:rsid w:val="004D407D"/>
    <w:rsid w:val="004D50B4"/>
    <w:rsid w:val="004D52D9"/>
    <w:rsid w:val="004D53B3"/>
    <w:rsid w:val="004E138F"/>
    <w:rsid w:val="004E205E"/>
    <w:rsid w:val="004E3E4C"/>
    <w:rsid w:val="004E74EA"/>
    <w:rsid w:val="004F16E7"/>
    <w:rsid w:val="004F23A0"/>
    <w:rsid w:val="004F2FDF"/>
    <w:rsid w:val="004F6921"/>
    <w:rsid w:val="004F6ABC"/>
    <w:rsid w:val="004F6B2E"/>
    <w:rsid w:val="005003E3"/>
    <w:rsid w:val="005012F4"/>
    <w:rsid w:val="005029F4"/>
    <w:rsid w:val="00504E63"/>
    <w:rsid w:val="005052CD"/>
    <w:rsid w:val="00505F54"/>
    <w:rsid w:val="005068F1"/>
    <w:rsid w:val="00511041"/>
    <w:rsid w:val="0051112A"/>
    <w:rsid w:val="005135AF"/>
    <w:rsid w:val="0051653B"/>
    <w:rsid w:val="00522E6B"/>
    <w:rsid w:val="005242E4"/>
    <w:rsid w:val="00524E56"/>
    <w:rsid w:val="00525269"/>
    <w:rsid w:val="00527299"/>
    <w:rsid w:val="00527CC2"/>
    <w:rsid w:val="00530BA6"/>
    <w:rsid w:val="00530E7E"/>
    <w:rsid w:val="00531120"/>
    <w:rsid w:val="00533DBA"/>
    <w:rsid w:val="005372CB"/>
    <w:rsid w:val="0054045C"/>
    <w:rsid w:val="005413C6"/>
    <w:rsid w:val="00545067"/>
    <w:rsid w:val="00546335"/>
    <w:rsid w:val="00546B9E"/>
    <w:rsid w:val="00547FDF"/>
    <w:rsid w:val="00550A26"/>
    <w:rsid w:val="00550BF5"/>
    <w:rsid w:val="00553B9D"/>
    <w:rsid w:val="00553DCF"/>
    <w:rsid w:val="00555427"/>
    <w:rsid w:val="0055638A"/>
    <w:rsid w:val="00556FB4"/>
    <w:rsid w:val="005667F0"/>
    <w:rsid w:val="00567681"/>
    <w:rsid w:val="00567A70"/>
    <w:rsid w:val="00574BAD"/>
    <w:rsid w:val="00576261"/>
    <w:rsid w:val="005762B8"/>
    <w:rsid w:val="00577B88"/>
    <w:rsid w:val="0058110D"/>
    <w:rsid w:val="0058132B"/>
    <w:rsid w:val="00586119"/>
    <w:rsid w:val="005861C7"/>
    <w:rsid w:val="0059090F"/>
    <w:rsid w:val="00591399"/>
    <w:rsid w:val="0059440D"/>
    <w:rsid w:val="005946E2"/>
    <w:rsid w:val="005A0DFD"/>
    <w:rsid w:val="005A0EDB"/>
    <w:rsid w:val="005A2A15"/>
    <w:rsid w:val="005A567F"/>
    <w:rsid w:val="005A5B6A"/>
    <w:rsid w:val="005A6093"/>
    <w:rsid w:val="005A6B66"/>
    <w:rsid w:val="005B028C"/>
    <w:rsid w:val="005B0B69"/>
    <w:rsid w:val="005B469C"/>
    <w:rsid w:val="005B5FB9"/>
    <w:rsid w:val="005B6319"/>
    <w:rsid w:val="005B68FA"/>
    <w:rsid w:val="005C0C30"/>
    <w:rsid w:val="005C486C"/>
    <w:rsid w:val="005C5D30"/>
    <w:rsid w:val="005C6459"/>
    <w:rsid w:val="005C6AB8"/>
    <w:rsid w:val="005C7EB2"/>
    <w:rsid w:val="005D1B15"/>
    <w:rsid w:val="005D2824"/>
    <w:rsid w:val="005D4F1A"/>
    <w:rsid w:val="005D72BB"/>
    <w:rsid w:val="005E0962"/>
    <w:rsid w:val="005E0FBF"/>
    <w:rsid w:val="005E1761"/>
    <w:rsid w:val="005E26CC"/>
    <w:rsid w:val="005E3347"/>
    <w:rsid w:val="005E692F"/>
    <w:rsid w:val="005E6A59"/>
    <w:rsid w:val="005E6B00"/>
    <w:rsid w:val="005E7E2A"/>
    <w:rsid w:val="005F01E5"/>
    <w:rsid w:val="005F0EFC"/>
    <w:rsid w:val="005F47AD"/>
    <w:rsid w:val="005F542D"/>
    <w:rsid w:val="005F559B"/>
    <w:rsid w:val="005F6D8E"/>
    <w:rsid w:val="005F7C15"/>
    <w:rsid w:val="005F7DB6"/>
    <w:rsid w:val="00600B0E"/>
    <w:rsid w:val="00601051"/>
    <w:rsid w:val="00601B0D"/>
    <w:rsid w:val="00603772"/>
    <w:rsid w:val="00606AA5"/>
    <w:rsid w:val="0061425C"/>
    <w:rsid w:val="00614C60"/>
    <w:rsid w:val="00616C99"/>
    <w:rsid w:val="00617378"/>
    <w:rsid w:val="00617AD4"/>
    <w:rsid w:val="00620576"/>
    <w:rsid w:val="00620D8E"/>
    <w:rsid w:val="0062114B"/>
    <w:rsid w:val="006233A9"/>
    <w:rsid w:val="00623546"/>
    <w:rsid w:val="00623698"/>
    <w:rsid w:val="00623C4B"/>
    <w:rsid w:val="00625E96"/>
    <w:rsid w:val="006278CE"/>
    <w:rsid w:val="006310D8"/>
    <w:rsid w:val="00635182"/>
    <w:rsid w:val="00635CFD"/>
    <w:rsid w:val="00642624"/>
    <w:rsid w:val="00642B0A"/>
    <w:rsid w:val="00644717"/>
    <w:rsid w:val="00644ABE"/>
    <w:rsid w:val="00644DF6"/>
    <w:rsid w:val="00647A82"/>
    <w:rsid w:val="00647C09"/>
    <w:rsid w:val="00651F2C"/>
    <w:rsid w:val="00652F32"/>
    <w:rsid w:val="00653183"/>
    <w:rsid w:val="00653B84"/>
    <w:rsid w:val="0065521F"/>
    <w:rsid w:val="00657D99"/>
    <w:rsid w:val="006629B1"/>
    <w:rsid w:val="006639F5"/>
    <w:rsid w:val="00665C6C"/>
    <w:rsid w:val="006718F5"/>
    <w:rsid w:val="00673167"/>
    <w:rsid w:val="00674CD7"/>
    <w:rsid w:val="00675E24"/>
    <w:rsid w:val="00675E43"/>
    <w:rsid w:val="00684D4E"/>
    <w:rsid w:val="00692E86"/>
    <w:rsid w:val="00693D5D"/>
    <w:rsid w:val="0069473C"/>
    <w:rsid w:val="0069764E"/>
    <w:rsid w:val="00697726"/>
    <w:rsid w:val="006A0AF6"/>
    <w:rsid w:val="006A0BB6"/>
    <w:rsid w:val="006A2AD7"/>
    <w:rsid w:val="006A4718"/>
    <w:rsid w:val="006A6813"/>
    <w:rsid w:val="006B2F73"/>
    <w:rsid w:val="006B342A"/>
    <w:rsid w:val="006B3780"/>
    <w:rsid w:val="006B6C89"/>
    <w:rsid w:val="006B7F03"/>
    <w:rsid w:val="006C0D77"/>
    <w:rsid w:val="006C36A4"/>
    <w:rsid w:val="006C4360"/>
    <w:rsid w:val="006C70A7"/>
    <w:rsid w:val="006D0231"/>
    <w:rsid w:val="006D02F2"/>
    <w:rsid w:val="006D2600"/>
    <w:rsid w:val="006D389D"/>
    <w:rsid w:val="006D3CB1"/>
    <w:rsid w:val="006D3F42"/>
    <w:rsid w:val="006D5A1E"/>
    <w:rsid w:val="006D5BE8"/>
    <w:rsid w:val="006D745E"/>
    <w:rsid w:val="006D79F6"/>
    <w:rsid w:val="006E108E"/>
    <w:rsid w:val="006E5AF5"/>
    <w:rsid w:val="006E65C7"/>
    <w:rsid w:val="006F16A6"/>
    <w:rsid w:val="006F6001"/>
    <w:rsid w:val="0070107C"/>
    <w:rsid w:val="00701218"/>
    <w:rsid w:val="00703975"/>
    <w:rsid w:val="00703E2E"/>
    <w:rsid w:val="00705F95"/>
    <w:rsid w:val="00706AE3"/>
    <w:rsid w:val="00707035"/>
    <w:rsid w:val="0070728E"/>
    <w:rsid w:val="0070770A"/>
    <w:rsid w:val="00707825"/>
    <w:rsid w:val="007127A0"/>
    <w:rsid w:val="00716842"/>
    <w:rsid w:val="007205E3"/>
    <w:rsid w:val="00721B5E"/>
    <w:rsid w:val="00723BFC"/>
    <w:rsid w:val="0072443C"/>
    <w:rsid w:val="00725B45"/>
    <w:rsid w:val="00730291"/>
    <w:rsid w:val="007305A4"/>
    <w:rsid w:val="007326B1"/>
    <w:rsid w:val="0073644C"/>
    <w:rsid w:val="0073645E"/>
    <w:rsid w:val="0074520E"/>
    <w:rsid w:val="00745AEA"/>
    <w:rsid w:val="00746E71"/>
    <w:rsid w:val="00754427"/>
    <w:rsid w:val="0075584B"/>
    <w:rsid w:val="007564B6"/>
    <w:rsid w:val="00756FFA"/>
    <w:rsid w:val="0075707F"/>
    <w:rsid w:val="00761476"/>
    <w:rsid w:val="00761E67"/>
    <w:rsid w:val="0076414A"/>
    <w:rsid w:val="007656DE"/>
    <w:rsid w:val="00773096"/>
    <w:rsid w:val="007753EE"/>
    <w:rsid w:val="0077702F"/>
    <w:rsid w:val="0077787B"/>
    <w:rsid w:val="00777AF8"/>
    <w:rsid w:val="00780290"/>
    <w:rsid w:val="007817F7"/>
    <w:rsid w:val="007819FF"/>
    <w:rsid w:val="00781A26"/>
    <w:rsid w:val="00781C05"/>
    <w:rsid w:val="007826B9"/>
    <w:rsid w:val="007855D6"/>
    <w:rsid w:val="00785BF3"/>
    <w:rsid w:val="007878EA"/>
    <w:rsid w:val="007918B7"/>
    <w:rsid w:val="00792467"/>
    <w:rsid w:val="00793C25"/>
    <w:rsid w:val="00795CEC"/>
    <w:rsid w:val="00796310"/>
    <w:rsid w:val="007A028D"/>
    <w:rsid w:val="007A0B3E"/>
    <w:rsid w:val="007A1135"/>
    <w:rsid w:val="007A11F7"/>
    <w:rsid w:val="007A1C04"/>
    <w:rsid w:val="007A2679"/>
    <w:rsid w:val="007A52BF"/>
    <w:rsid w:val="007B047C"/>
    <w:rsid w:val="007B35CD"/>
    <w:rsid w:val="007C01BA"/>
    <w:rsid w:val="007C4336"/>
    <w:rsid w:val="007C6C79"/>
    <w:rsid w:val="007C7E00"/>
    <w:rsid w:val="007D20D6"/>
    <w:rsid w:val="007D2231"/>
    <w:rsid w:val="007D4FEA"/>
    <w:rsid w:val="007E03C7"/>
    <w:rsid w:val="007E0F59"/>
    <w:rsid w:val="007E104B"/>
    <w:rsid w:val="007E3DFB"/>
    <w:rsid w:val="007E5282"/>
    <w:rsid w:val="007E76BC"/>
    <w:rsid w:val="007F23DE"/>
    <w:rsid w:val="007F478C"/>
    <w:rsid w:val="007F7AA6"/>
    <w:rsid w:val="00800BF0"/>
    <w:rsid w:val="0080145D"/>
    <w:rsid w:val="00802FAF"/>
    <w:rsid w:val="00810C6A"/>
    <w:rsid w:val="008126C4"/>
    <w:rsid w:val="00814E55"/>
    <w:rsid w:val="00816EFA"/>
    <w:rsid w:val="008178DB"/>
    <w:rsid w:val="00821A49"/>
    <w:rsid w:val="008223B7"/>
    <w:rsid w:val="00823624"/>
    <w:rsid w:val="008243C7"/>
    <w:rsid w:val="00826F84"/>
    <w:rsid w:val="00831000"/>
    <w:rsid w:val="00832F82"/>
    <w:rsid w:val="00835EA2"/>
    <w:rsid w:val="008378B1"/>
    <w:rsid w:val="00837E47"/>
    <w:rsid w:val="00842480"/>
    <w:rsid w:val="0084435A"/>
    <w:rsid w:val="0084754D"/>
    <w:rsid w:val="008518FE"/>
    <w:rsid w:val="00851E80"/>
    <w:rsid w:val="008545C6"/>
    <w:rsid w:val="0085659C"/>
    <w:rsid w:val="0085731B"/>
    <w:rsid w:val="00866D6D"/>
    <w:rsid w:val="00867455"/>
    <w:rsid w:val="00871814"/>
    <w:rsid w:val="00872026"/>
    <w:rsid w:val="00872DF7"/>
    <w:rsid w:val="0087359E"/>
    <w:rsid w:val="0087393B"/>
    <w:rsid w:val="00873B78"/>
    <w:rsid w:val="00874842"/>
    <w:rsid w:val="00875875"/>
    <w:rsid w:val="0087792E"/>
    <w:rsid w:val="00883EAF"/>
    <w:rsid w:val="00885258"/>
    <w:rsid w:val="008853C7"/>
    <w:rsid w:val="008866AB"/>
    <w:rsid w:val="00893C4D"/>
    <w:rsid w:val="00896674"/>
    <w:rsid w:val="00897345"/>
    <w:rsid w:val="008977ED"/>
    <w:rsid w:val="00897D06"/>
    <w:rsid w:val="008A30C3"/>
    <w:rsid w:val="008A3C23"/>
    <w:rsid w:val="008A54AE"/>
    <w:rsid w:val="008A6477"/>
    <w:rsid w:val="008A7720"/>
    <w:rsid w:val="008B03CF"/>
    <w:rsid w:val="008B0634"/>
    <w:rsid w:val="008B1B95"/>
    <w:rsid w:val="008B2375"/>
    <w:rsid w:val="008B7708"/>
    <w:rsid w:val="008C16D2"/>
    <w:rsid w:val="008C1F9A"/>
    <w:rsid w:val="008C49CC"/>
    <w:rsid w:val="008C5A7C"/>
    <w:rsid w:val="008C6821"/>
    <w:rsid w:val="008C7638"/>
    <w:rsid w:val="008D0A5C"/>
    <w:rsid w:val="008D268E"/>
    <w:rsid w:val="008D270B"/>
    <w:rsid w:val="008D6642"/>
    <w:rsid w:val="008D69E9"/>
    <w:rsid w:val="008D7FC6"/>
    <w:rsid w:val="008E044C"/>
    <w:rsid w:val="008E0645"/>
    <w:rsid w:val="008E5919"/>
    <w:rsid w:val="008E73B7"/>
    <w:rsid w:val="008F594A"/>
    <w:rsid w:val="008F5C03"/>
    <w:rsid w:val="008F6439"/>
    <w:rsid w:val="0090021C"/>
    <w:rsid w:val="00902777"/>
    <w:rsid w:val="00902DE2"/>
    <w:rsid w:val="00903B0F"/>
    <w:rsid w:val="00904C7E"/>
    <w:rsid w:val="00904FF4"/>
    <w:rsid w:val="00906D42"/>
    <w:rsid w:val="00907DAC"/>
    <w:rsid w:val="0091035B"/>
    <w:rsid w:val="00911027"/>
    <w:rsid w:val="00911A1F"/>
    <w:rsid w:val="009121E1"/>
    <w:rsid w:val="0091394A"/>
    <w:rsid w:val="0091489B"/>
    <w:rsid w:val="009151A9"/>
    <w:rsid w:val="009155CC"/>
    <w:rsid w:val="00921FB9"/>
    <w:rsid w:val="0092296E"/>
    <w:rsid w:val="00925D53"/>
    <w:rsid w:val="009277A9"/>
    <w:rsid w:val="00935BD6"/>
    <w:rsid w:val="0093792A"/>
    <w:rsid w:val="00940E97"/>
    <w:rsid w:val="0094229E"/>
    <w:rsid w:val="009428C0"/>
    <w:rsid w:val="00942C5D"/>
    <w:rsid w:val="009444C1"/>
    <w:rsid w:val="009446A1"/>
    <w:rsid w:val="0095093E"/>
    <w:rsid w:val="00955A7A"/>
    <w:rsid w:val="00955B0A"/>
    <w:rsid w:val="0096067A"/>
    <w:rsid w:val="00960C6C"/>
    <w:rsid w:val="0096142D"/>
    <w:rsid w:val="009616A8"/>
    <w:rsid w:val="00964C4F"/>
    <w:rsid w:val="009659BE"/>
    <w:rsid w:val="009664BC"/>
    <w:rsid w:val="00966971"/>
    <w:rsid w:val="00966A44"/>
    <w:rsid w:val="0096790A"/>
    <w:rsid w:val="00970FA5"/>
    <w:rsid w:val="00971EFC"/>
    <w:rsid w:val="00973961"/>
    <w:rsid w:val="00974662"/>
    <w:rsid w:val="00974794"/>
    <w:rsid w:val="0097526D"/>
    <w:rsid w:val="00977AB2"/>
    <w:rsid w:val="00977C9F"/>
    <w:rsid w:val="009846D7"/>
    <w:rsid w:val="00987A28"/>
    <w:rsid w:val="00993D64"/>
    <w:rsid w:val="00994C68"/>
    <w:rsid w:val="00994D95"/>
    <w:rsid w:val="009A1205"/>
    <w:rsid w:val="009A1547"/>
    <w:rsid w:val="009A1F6E"/>
    <w:rsid w:val="009A252C"/>
    <w:rsid w:val="009A2680"/>
    <w:rsid w:val="009A33CD"/>
    <w:rsid w:val="009A6E0C"/>
    <w:rsid w:val="009A7766"/>
    <w:rsid w:val="009A799D"/>
    <w:rsid w:val="009B00F4"/>
    <w:rsid w:val="009B1C65"/>
    <w:rsid w:val="009B3572"/>
    <w:rsid w:val="009B633A"/>
    <w:rsid w:val="009C0D81"/>
    <w:rsid w:val="009C583C"/>
    <w:rsid w:val="009C664F"/>
    <w:rsid w:val="009C7D17"/>
    <w:rsid w:val="009D1CD0"/>
    <w:rsid w:val="009D43A5"/>
    <w:rsid w:val="009D751D"/>
    <w:rsid w:val="009E2203"/>
    <w:rsid w:val="009E315A"/>
    <w:rsid w:val="009E484E"/>
    <w:rsid w:val="009E5005"/>
    <w:rsid w:val="009F1464"/>
    <w:rsid w:val="009F2172"/>
    <w:rsid w:val="009F27AD"/>
    <w:rsid w:val="009F2823"/>
    <w:rsid w:val="009F39B7"/>
    <w:rsid w:val="009F3E0A"/>
    <w:rsid w:val="009F40FB"/>
    <w:rsid w:val="009F565E"/>
    <w:rsid w:val="009F5FD2"/>
    <w:rsid w:val="009F6791"/>
    <w:rsid w:val="009F6F53"/>
    <w:rsid w:val="00A003F9"/>
    <w:rsid w:val="00A01C29"/>
    <w:rsid w:val="00A04689"/>
    <w:rsid w:val="00A05A03"/>
    <w:rsid w:val="00A07D3C"/>
    <w:rsid w:val="00A1064A"/>
    <w:rsid w:val="00A15976"/>
    <w:rsid w:val="00A169CD"/>
    <w:rsid w:val="00A21143"/>
    <w:rsid w:val="00A22FCB"/>
    <w:rsid w:val="00A231F8"/>
    <w:rsid w:val="00A237E6"/>
    <w:rsid w:val="00A238E5"/>
    <w:rsid w:val="00A23B87"/>
    <w:rsid w:val="00A240F0"/>
    <w:rsid w:val="00A24C82"/>
    <w:rsid w:val="00A265DE"/>
    <w:rsid w:val="00A421F6"/>
    <w:rsid w:val="00A448D9"/>
    <w:rsid w:val="00A45248"/>
    <w:rsid w:val="00A45ABD"/>
    <w:rsid w:val="00A472F1"/>
    <w:rsid w:val="00A509C1"/>
    <w:rsid w:val="00A50F36"/>
    <w:rsid w:val="00A51172"/>
    <w:rsid w:val="00A5237D"/>
    <w:rsid w:val="00A54CA5"/>
    <w:rsid w:val="00A554A3"/>
    <w:rsid w:val="00A60B95"/>
    <w:rsid w:val="00A63175"/>
    <w:rsid w:val="00A638D3"/>
    <w:rsid w:val="00A643E2"/>
    <w:rsid w:val="00A668C1"/>
    <w:rsid w:val="00A711F3"/>
    <w:rsid w:val="00A72027"/>
    <w:rsid w:val="00A732A2"/>
    <w:rsid w:val="00A74C1E"/>
    <w:rsid w:val="00A74FE9"/>
    <w:rsid w:val="00A7515B"/>
    <w:rsid w:val="00A758EA"/>
    <w:rsid w:val="00A759C2"/>
    <w:rsid w:val="00A75E71"/>
    <w:rsid w:val="00A76484"/>
    <w:rsid w:val="00A81C92"/>
    <w:rsid w:val="00A84757"/>
    <w:rsid w:val="00A86972"/>
    <w:rsid w:val="00A871AC"/>
    <w:rsid w:val="00A87F53"/>
    <w:rsid w:val="00A91DD0"/>
    <w:rsid w:val="00A94570"/>
    <w:rsid w:val="00A95C50"/>
    <w:rsid w:val="00A96B65"/>
    <w:rsid w:val="00A971A6"/>
    <w:rsid w:val="00AA0BA7"/>
    <w:rsid w:val="00AA262B"/>
    <w:rsid w:val="00AA2B51"/>
    <w:rsid w:val="00AA3B00"/>
    <w:rsid w:val="00AA4060"/>
    <w:rsid w:val="00AA5BAB"/>
    <w:rsid w:val="00AA7114"/>
    <w:rsid w:val="00AB021A"/>
    <w:rsid w:val="00AB2A82"/>
    <w:rsid w:val="00AB79A6"/>
    <w:rsid w:val="00AC0766"/>
    <w:rsid w:val="00AC12F7"/>
    <w:rsid w:val="00AC17D7"/>
    <w:rsid w:val="00AC2BBB"/>
    <w:rsid w:val="00AC3F75"/>
    <w:rsid w:val="00AC4850"/>
    <w:rsid w:val="00AD0C4F"/>
    <w:rsid w:val="00AD254B"/>
    <w:rsid w:val="00AD278E"/>
    <w:rsid w:val="00AD2E9F"/>
    <w:rsid w:val="00AD6AA3"/>
    <w:rsid w:val="00AE0C4A"/>
    <w:rsid w:val="00AE0DEB"/>
    <w:rsid w:val="00AE377B"/>
    <w:rsid w:val="00AE4248"/>
    <w:rsid w:val="00AE474F"/>
    <w:rsid w:val="00AE6738"/>
    <w:rsid w:val="00AE7D8F"/>
    <w:rsid w:val="00AF07C7"/>
    <w:rsid w:val="00AF0A44"/>
    <w:rsid w:val="00AF21E9"/>
    <w:rsid w:val="00AF6F52"/>
    <w:rsid w:val="00AF70AE"/>
    <w:rsid w:val="00B01080"/>
    <w:rsid w:val="00B02B1C"/>
    <w:rsid w:val="00B041B6"/>
    <w:rsid w:val="00B044FE"/>
    <w:rsid w:val="00B066C3"/>
    <w:rsid w:val="00B06952"/>
    <w:rsid w:val="00B074DD"/>
    <w:rsid w:val="00B11E00"/>
    <w:rsid w:val="00B12464"/>
    <w:rsid w:val="00B12749"/>
    <w:rsid w:val="00B12A4E"/>
    <w:rsid w:val="00B14161"/>
    <w:rsid w:val="00B154ED"/>
    <w:rsid w:val="00B1720C"/>
    <w:rsid w:val="00B175C6"/>
    <w:rsid w:val="00B22F70"/>
    <w:rsid w:val="00B24554"/>
    <w:rsid w:val="00B3366E"/>
    <w:rsid w:val="00B340DA"/>
    <w:rsid w:val="00B34A2C"/>
    <w:rsid w:val="00B373AC"/>
    <w:rsid w:val="00B41549"/>
    <w:rsid w:val="00B41ACD"/>
    <w:rsid w:val="00B42DE4"/>
    <w:rsid w:val="00B44F19"/>
    <w:rsid w:val="00B47B59"/>
    <w:rsid w:val="00B511D2"/>
    <w:rsid w:val="00B53544"/>
    <w:rsid w:val="00B53ABE"/>
    <w:rsid w:val="00B53F81"/>
    <w:rsid w:val="00B557FD"/>
    <w:rsid w:val="00B55BA8"/>
    <w:rsid w:val="00B56C2B"/>
    <w:rsid w:val="00B604E2"/>
    <w:rsid w:val="00B61612"/>
    <w:rsid w:val="00B64A72"/>
    <w:rsid w:val="00B654A2"/>
    <w:rsid w:val="00B65535"/>
    <w:rsid w:val="00B65BD3"/>
    <w:rsid w:val="00B66BDE"/>
    <w:rsid w:val="00B67867"/>
    <w:rsid w:val="00B70403"/>
    <w:rsid w:val="00B70469"/>
    <w:rsid w:val="00B72DD8"/>
    <w:rsid w:val="00B72E09"/>
    <w:rsid w:val="00B7363B"/>
    <w:rsid w:val="00B821B6"/>
    <w:rsid w:val="00B858AF"/>
    <w:rsid w:val="00B87F6A"/>
    <w:rsid w:val="00B90552"/>
    <w:rsid w:val="00B910F8"/>
    <w:rsid w:val="00B911B2"/>
    <w:rsid w:val="00B9311E"/>
    <w:rsid w:val="00B9624B"/>
    <w:rsid w:val="00BA28E2"/>
    <w:rsid w:val="00BA361D"/>
    <w:rsid w:val="00BB0B0C"/>
    <w:rsid w:val="00BB15F6"/>
    <w:rsid w:val="00BB2703"/>
    <w:rsid w:val="00BB4AAC"/>
    <w:rsid w:val="00BC0566"/>
    <w:rsid w:val="00BC2C45"/>
    <w:rsid w:val="00BC3F73"/>
    <w:rsid w:val="00BC4B3E"/>
    <w:rsid w:val="00BC6949"/>
    <w:rsid w:val="00BD0F86"/>
    <w:rsid w:val="00BD2472"/>
    <w:rsid w:val="00BD4386"/>
    <w:rsid w:val="00BD748A"/>
    <w:rsid w:val="00BD773E"/>
    <w:rsid w:val="00BE5D09"/>
    <w:rsid w:val="00BF0C69"/>
    <w:rsid w:val="00BF3509"/>
    <w:rsid w:val="00BF4AB2"/>
    <w:rsid w:val="00BF4C67"/>
    <w:rsid w:val="00BF4D1D"/>
    <w:rsid w:val="00BF5AB4"/>
    <w:rsid w:val="00BF5D63"/>
    <w:rsid w:val="00BF629B"/>
    <w:rsid w:val="00BF655C"/>
    <w:rsid w:val="00BF72FF"/>
    <w:rsid w:val="00BF773C"/>
    <w:rsid w:val="00C01140"/>
    <w:rsid w:val="00C06661"/>
    <w:rsid w:val="00C07504"/>
    <w:rsid w:val="00C075EF"/>
    <w:rsid w:val="00C11E83"/>
    <w:rsid w:val="00C13009"/>
    <w:rsid w:val="00C162C5"/>
    <w:rsid w:val="00C17D01"/>
    <w:rsid w:val="00C20669"/>
    <w:rsid w:val="00C21794"/>
    <w:rsid w:val="00C23087"/>
    <w:rsid w:val="00C2378A"/>
    <w:rsid w:val="00C24FAF"/>
    <w:rsid w:val="00C32102"/>
    <w:rsid w:val="00C32327"/>
    <w:rsid w:val="00C32BE6"/>
    <w:rsid w:val="00C3347F"/>
    <w:rsid w:val="00C342CD"/>
    <w:rsid w:val="00C35D1D"/>
    <w:rsid w:val="00C36CB3"/>
    <w:rsid w:val="00C378A1"/>
    <w:rsid w:val="00C40042"/>
    <w:rsid w:val="00C4306F"/>
    <w:rsid w:val="00C437E4"/>
    <w:rsid w:val="00C4599B"/>
    <w:rsid w:val="00C504D4"/>
    <w:rsid w:val="00C529CE"/>
    <w:rsid w:val="00C53E45"/>
    <w:rsid w:val="00C542A0"/>
    <w:rsid w:val="00C560C3"/>
    <w:rsid w:val="00C5629F"/>
    <w:rsid w:val="00C621D6"/>
    <w:rsid w:val="00C67A25"/>
    <w:rsid w:val="00C70030"/>
    <w:rsid w:val="00C73AF3"/>
    <w:rsid w:val="00C74E9F"/>
    <w:rsid w:val="00C759DD"/>
    <w:rsid w:val="00C75B17"/>
    <w:rsid w:val="00C76D85"/>
    <w:rsid w:val="00C77441"/>
    <w:rsid w:val="00C81A9C"/>
    <w:rsid w:val="00C82D86"/>
    <w:rsid w:val="00C83E04"/>
    <w:rsid w:val="00C84F4C"/>
    <w:rsid w:val="00C855C5"/>
    <w:rsid w:val="00C87D4F"/>
    <w:rsid w:val="00C90566"/>
    <w:rsid w:val="00C92159"/>
    <w:rsid w:val="00C927D9"/>
    <w:rsid w:val="00C92EFD"/>
    <w:rsid w:val="00C94170"/>
    <w:rsid w:val="00C960DA"/>
    <w:rsid w:val="00C96620"/>
    <w:rsid w:val="00CA1865"/>
    <w:rsid w:val="00CA1FFF"/>
    <w:rsid w:val="00CA7F77"/>
    <w:rsid w:val="00CB0A0C"/>
    <w:rsid w:val="00CB0DF8"/>
    <w:rsid w:val="00CB427F"/>
    <w:rsid w:val="00CB4B8D"/>
    <w:rsid w:val="00CB6850"/>
    <w:rsid w:val="00CB72F5"/>
    <w:rsid w:val="00CC0DDA"/>
    <w:rsid w:val="00CC0EBE"/>
    <w:rsid w:val="00CC14CF"/>
    <w:rsid w:val="00CC1CE5"/>
    <w:rsid w:val="00CC36FC"/>
    <w:rsid w:val="00CC4321"/>
    <w:rsid w:val="00CD22F5"/>
    <w:rsid w:val="00CD2A66"/>
    <w:rsid w:val="00CD2A90"/>
    <w:rsid w:val="00CD2E16"/>
    <w:rsid w:val="00CD3F58"/>
    <w:rsid w:val="00CD684F"/>
    <w:rsid w:val="00CD712B"/>
    <w:rsid w:val="00CD78DC"/>
    <w:rsid w:val="00CE2297"/>
    <w:rsid w:val="00CE316A"/>
    <w:rsid w:val="00CE6DD1"/>
    <w:rsid w:val="00CF03CC"/>
    <w:rsid w:val="00CF52DC"/>
    <w:rsid w:val="00CF5DBA"/>
    <w:rsid w:val="00D03697"/>
    <w:rsid w:val="00D06623"/>
    <w:rsid w:val="00D0789C"/>
    <w:rsid w:val="00D10B0E"/>
    <w:rsid w:val="00D11B24"/>
    <w:rsid w:val="00D13950"/>
    <w:rsid w:val="00D14047"/>
    <w:rsid w:val="00D14C6B"/>
    <w:rsid w:val="00D161D3"/>
    <w:rsid w:val="00D16CC5"/>
    <w:rsid w:val="00D175B1"/>
    <w:rsid w:val="00D20DD0"/>
    <w:rsid w:val="00D22EB9"/>
    <w:rsid w:val="00D235F5"/>
    <w:rsid w:val="00D238F8"/>
    <w:rsid w:val="00D23B93"/>
    <w:rsid w:val="00D242E8"/>
    <w:rsid w:val="00D255F4"/>
    <w:rsid w:val="00D25F26"/>
    <w:rsid w:val="00D27C5C"/>
    <w:rsid w:val="00D3347A"/>
    <w:rsid w:val="00D34462"/>
    <w:rsid w:val="00D345FA"/>
    <w:rsid w:val="00D376C8"/>
    <w:rsid w:val="00D43AE9"/>
    <w:rsid w:val="00D44E83"/>
    <w:rsid w:val="00D53503"/>
    <w:rsid w:val="00D5536F"/>
    <w:rsid w:val="00D560DE"/>
    <w:rsid w:val="00D56935"/>
    <w:rsid w:val="00D61B65"/>
    <w:rsid w:val="00D624CB"/>
    <w:rsid w:val="00D64114"/>
    <w:rsid w:val="00D64A4F"/>
    <w:rsid w:val="00D6591E"/>
    <w:rsid w:val="00D715F6"/>
    <w:rsid w:val="00D74358"/>
    <w:rsid w:val="00D758C6"/>
    <w:rsid w:val="00D7592E"/>
    <w:rsid w:val="00D7618C"/>
    <w:rsid w:val="00D773A8"/>
    <w:rsid w:val="00D90905"/>
    <w:rsid w:val="00D90BB5"/>
    <w:rsid w:val="00D90C10"/>
    <w:rsid w:val="00D92ACF"/>
    <w:rsid w:val="00D92E96"/>
    <w:rsid w:val="00D941CA"/>
    <w:rsid w:val="00D9460D"/>
    <w:rsid w:val="00D9488E"/>
    <w:rsid w:val="00D95C98"/>
    <w:rsid w:val="00DA08E6"/>
    <w:rsid w:val="00DA1C63"/>
    <w:rsid w:val="00DA258C"/>
    <w:rsid w:val="00DA295D"/>
    <w:rsid w:val="00DA463D"/>
    <w:rsid w:val="00DA6ACC"/>
    <w:rsid w:val="00DB091B"/>
    <w:rsid w:val="00DB2A24"/>
    <w:rsid w:val="00DB2DDA"/>
    <w:rsid w:val="00DB39BE"/>
    <w:rsid w:val="00DB3AE9"/>
    <w:rsid w:val="00DB7405"/>
    <w:rsid w:val="00DC03BA"/>
    <w:rsid w:val="00DC2300"/>
    <w:rsid w:val="00DC3607"/>
    <w:rsid w:val="00DC779C"/>
    <w:rsid w:val="00DD027F"/>
    <w:rsid w:val="00DD072B"/>
    <w:rsid w:val="00DD2DF4"/>
    <w:rsid w:val="00DD3A23"/>
    <w:rsid w:val="00DD5BAE"/>
    <w:rsid w:val="00DD7A9A"/>
    <w:rsid w:val="00DE07FA"/>
    <w:rsid w:val="00DE0932"/>
    <w:rsid w:val="00DE0DEA"/>
    <w:rsid w:val="00DE21F5"/>
    <w:rsid w:val="00DE33AF"/>
    <w:rsid w:val="00DE7D1A"/>
    <w:rsid w:val="00DF0AA4"/>
    <w:rsid w:val="00DF14DA"/>
    <w:rsid w:val="00DF2406"/>
    <w:rsid w:val="00DF2DDE"/>
    <w:rsid w:val="00DF36BD"/>
    <w:rsid w:val="00DF4704"/>
    <w:rsid w:val="00DF4B95"/>
    <w:rsid w:val="00DF79F6"/>
    <w:rsid w:val="00DF7F34"/>
    <w:rsid w:val="00E01667"/>
    <w:rsid w:val="00E032E2"/>
    <w:rsid w:val="00E05256"/>
    <w:rsid w:val="00E06DA9"/>
    <w:rsid w:val="00E10EB2"/>
    <w:rsid w:val="00E1305E"/>
    <w:rsid w:val="00E141A3"/>
    <w:rsid w:val="00E14E3F"/>
    <w:rsid w:val="00E24241"/>
    <w:rsid w:val="00E2582E"/>
    <w:rsid w:val="00E2604D"/>
    <w:rsid w:val="00E26417"/>
    <w:rsid w:val="00E36209"/>
    <w:rsid w:val="00E37947"/>
    <w:rsid w:val="00E41D0C"/>
    <w:rsid w:val="00E420BB"/>
    <w:rsid w:val="00E42B44"/>
    <w:rsid w:val="00E44177"/>
    <w:rsid w:val="00E47720"/>
    <w:rsid w:val="00E47B08"/>
    <w:rsid w:val="00E47B37"/>
    <w:rsid w:val="00E50754"/>
    <w:rsid w:val="00E50DF6"/>
    <w:rsid w:val="00E51DD6"/>
    <w:rsid w:val="00E522FD"/>
    <w:rsid w:val="00E52F83"/>
    <w:rsid w:val="00E545A2"/>
    <w:rsid w:val="00E579DD"/>
    <w:rsid w:val="00E61480"/>
    <w:rsid w:val="00E63096"/>
    <w:rsid w:val="00E65F0A"/>
    <w:rsid w:val="00E670EF"/>
    <w:rsid w:val="00E70B97"/>
    <w:rsid w:val="00E718E5"/>
    <w:rsid w:val="00E746E0"/>
    <w:rsid w:val="00E7626E"/>
    <w:rsid w:val="00E77F95"/>
    <w:rsid w:val="00E80501"/>
    <w:rsid w:val="00E829BA"/>
    <w:rsid w:val="00E84591"/>
    <w:rsid w:val="00E84B0C"/>
    <w:rsid w:val="00E8585E"/>
    <w:rsid w:val="00E85975"/>
    <w:rsid w:val="00E8658E"/>
    <w:rsid w:val="00E92067"/>
    <w:rsid w:val="00E9240C"/>
    <w:rsid w:val="00E9443B"/>
    <w:rsid w:val="00E9502F"/>
    <w:rsid w:val="00E95CB7"/>
    <w:rsid w:val="00E95CCA"/>
    <w:rsid w:val="00E965C5"/>
    <w:rsid w:val="00E96A3A"/>
    <w:rsid w:val="00E97402"/>
    <w:rsid w:val="00E97B99"/>
    <w:rsid w:val="00EA11C8"/>
    <w:rsid w:val="00EA1996"/>
    <w:rsid w:val="00EA22C2"/>
    <w:rsid w:val="00EA3411"/>
    <w:rsid w:val="00EB2E9D"/>
    <w:rsid w:val="00EB382E"/>
    <w:rsid w:val="00EB5776"/>
    <w:rsid w:val="00EB5E60"/>
    <w:rsid w:val="00EB6613"/>
    <w:rsid w:val="00EB76D3"/>
    <w:rsid w:val="00EB7FC3"/>
    <w:rsid w:val="00EC0BA5"/>
    <w:rsid w:val="00EC33F5"/>
    <w:rsid w:val="00ED2D70"/>
    <w:rsid w:val="00ED4407"/>
    <w:rsid w:val="00ED512E"/>
    <w:rsid w:val="00ED5D7B"/>
    <w:rsid w:val="00EE00E7"/>
    <w:rsid w:val="00EE0703"/>
    <w:rsid w:val="00EE0A42"/>
    <w:rsid w:val="00EE1153"/>
    <w:rsid w:val="00EE201E"/>
    <w:rsid w:val="00EE467E"/>
    <w:rsid w:val="00EE4BDA"/>
    <w:rsid w:val="00EE4D92"/>
    <w:rsid w:val="00EE5B4B"/>
    <w:rsid w:val="00EE6606"/>
    <w:rsid w:val="00EE6FFC"/>
    <w:rsid w:val="00EE78CE"/>
    <w:rsid w:val="00EF10AC"/>
    <w:rsid w:val="00EF2BE5"/>
    <w:rsid w:val="00EF4701"/>
    <w:rsid w:val="00EF4822"/>
    <w:rsid w:val="00EF564E"/>
    <w:rsid w:val="00F01ACB"/>
    <w:rsid w:val="00F036A9"/>
    <w:rsid w:val="00F04801"/>
    <w:rsid w:val="00F07381"/>
    <w:rsid w:val="00F07B2C"/>
    <w:rsid w:val="00F13BF9"/>
    <w:rsid w:val="00F14B41"/>
    <w:rsid w:val="00F161C5"/>
    <w:rsid w:val="00F21AB5"/>
    <w:rsid w:val="00F22198"/>
    <w:rsid w:val="00F2340C"/>
    <w:rsid w:val="00F24A85"/>
    <w:rsid w:val="00F25898"/>
    <w:rsid w:val="00F26227"/>
    <w:rsid w:val="00F26DF4"/>
    <w:rsid w:val="00F30686"/>
    <w:rsid w:val="00F30BAA"/>
    <w:rsid w:val="00F33D49"/>
    <w:rsid w:val="00F3481E"/>
    <w:rsid w:val="00F40DA7"/>
    <w:rsid w:val="00F44D6A"/>
    <w:rsid w:val="00F51451"/>
    <w:rsid w:val="00F52EE6"/>
    <w:rsid w:val="00F56700"/>
    <w:rsid w:val="00F56E80"/>
    <w:rsid w:val="00F577F6"/>
    <w:rsid w:val="00F61673"/>
    <w:rsid w:val="00F61C68"/>
    <w:rsid w:val="00F640DD"/>
    <w:rsid w:val="00F64B3D"/>
    <w:rsid w:val="00F65266"/>
    <w:rsid w:val="00F728A2"/>
    <w:rsid w:val="00F738CE"/>
    <w:rsid w:val="00F7499A"/>
    <w:rsid w:val="00F751E1"/>
    <w:rsid w:val="00F75AFF"/>
    <w:rsid w:val="00F91E58"/>
    <w:rsid w:val="00F9420F"/>
    <w:rsid w:val="00F947F6"/>
    <w:rsid w:val="00F96A47"/>
    <w:rsid w:val="00FA0E2E"/>
    <w:rsid w:val="00FA3D27"/>
    <w:rsid w:val="00FA7DCC"/>
    <w:rsid w:val="00FB186E"/>
    <w:rsid w:val="00FB3EC4"/>
    <w:rsid w:val="00FB4ABD"/>
    <w:rsid w:val="00FB6873"/>
    <w:rsid w:val="00FB7AC9"/>
    <w:rsid w:val="00FC30FA"/>
    <w:rsid w:val="00FC3384"/>
    <w:rsid w:val="00FC44FA"/>
    <w:rsid w:val="00FC6AB9"/>
    <w:rsid w:val="00FC7C6E"/>
    <w:rsid w:val="00FD05F5"/>
    <w:rsid w:val="00FD0BCC"/>
    <w:rsid w:val="00FD2971"/>
    <w:rsid w:val="00FD347F"/>
    <w:rsid w:val="00FD34EA"/>
    <w:rsid w:val="00FD62AF"/>
    <w:rsid w:val="00FE220C"/>
    <w:rsid w:val="00FE4228"/>
    <w:rsid w:val="00FE5183"/>
    <w:rsid w:val="00FF071D"/>
    <w:rsid w:val="00FF1646"/>
    <w:rsid w:val="00FF1BC5"/>
    <w:rsid w:val="00FF55B0"/>
    <w:rsid w:val="00FF56AC"/>
    <w:rsid w:val="00FF70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B8E5D7"/>
  <w15:docId w15:val="{96935ACC-B008-4B9B-BDD3-3DDE586E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5222"/>
    <w:pPr>
      <w:jc w:val="both"/>
    </w:pPr>
  </w:style>
  <w:style w:type="paragraph" w:styleId="1">
    <w:name w:val="heading 1"/>
    <w:basedOn w:val="a"/>
    <w:next w:val="a"/>
    <w:link w:val="10"/>
    <w:uiPriority w:val="9"/>
    <w:qFormat/>
    <w:rsid w:val="00C67A25"/>
    <w:pPr>
      <w:keepNext/>
      <w:numPr>
        <w:numId w:val="1"/>
      </w:numPr>
      <w:spacing w:before="240" w:after="80"/>
      <w:jc w:val="center"/>
      <w:outlineLvl w:val="0"/>
    </w:pPr>
    <w:rPr>
      <w:rFonts w:ascii="Helvetica" w:hAnsi="Helvetica"/>
      <w:smallCaps/>
      <w:kern w:val="28"/>
    </w:rPr>
  </w:style>
  <w:style w:type="paragraph" w:styleId="2">
    <w:name w:val="heading 2"/>
    <w:basedOn w:val="a"/>
    <w:next w:val="a"/>
    <w:link w:val="20"/>
    <w:uiPriority w:val="9"/>
    <w:qFormat/>
    <w:rsid w:val="00C67A25"/>
    <w:pPr>
      <w:keepNext/>
      <w:numPr>
        <w:ilvl w:val="1"/>
        <w:numId w:val="1"/>
      </w:numPr>
      <w:spacing w:before="120" w:after="60"/>
      <w:outlineLvl w:val="1"/>
    </w:pPr>
    <w:rPr>
      <w:rFonts w:ascii="Helvetica" w:hAnsi="Helvetica"/>
      <w:i/>
      <w:iCs/>
    </w:rPr>
  </w:style>
  <w:style w:type="paragraph" w:styleId="3">
    <w:name w:val="heading 3"/>
    <w:basedOn w:val="a"/>
    <w:next w:val="a"/>
    <w:uiPriority w:val="9"/>
    <w:qFormat/>
    <w:rsid w:val="00647A82"/>
    <w:pPr>
      <w:keepNext/>
      <w:numPr>
        <w:ilvl w:val="2"/>
        <w:numId w:val="1"/>
      </w:numPr>
      <w:outlineLvl w:val="2"/>
    </w:pPr>
    <w:rPr>
      <w:rFonts w:ascii="Helvetica" w:hAnsi="Helvetica"/>
      <w:i/>
      <w:iCs/>
    </w:rPr>
  </w:style>
  <w:style w:type="paragraph" w:styleId="4">
    <w:name w:val="heading 4"/>
    <w:basedOn w:val="a"/>
    <w:next w:val="a"/>
    <w:uiPriority w:val="9"/>
    <w:qFormat/>
    <w:pPr>
      <w:keepNext/>
      <w:numPr>
        <w:ilvl w:val="3"/>
        <w:numId w:val="1"/>
      </w:numPr>
      <w:spacing w:before="240" w:after="60"/>
      <w:outlineLvl w:val="3"/>
    </w:pPr>
    <w:rPr>
      <w:i/>
      <w:iCs/>
      <w:sz w:val="18"/>
      <w:szCs w:val="18"/>
    </w:rPr>
  </w:style>
  <w:style w:type="paragraph" w:styleId="5">
    <w:name w:val="heading 5"/>
    <w:basedOn w:val="a"/>
    <w:next w:val="a"/>
    <w:uiPriority w:val="9"/>
    <w:qFormat/>
    <w:pPr>
      <w:numPr>
        <w:ilvl w:val="4"/>
        <w:numId w:val="1"/>
      </w:numPr>
      <w:spacing w:before="240" w:after="60"/>
      <w:outlineLvl w:val="4"/>
    </w:pPr>
    <w:rPr>
      <w:sz w:val="18"/>
      <w:szCs w:val="18"/>
    </w:rPr>
  </w:style>
  <w:style w:type="paragraph" w:styleId="6">
    <w:name w:val="heading 6"/>
    <w:basedOn w:val="a"/>
    <w:next w:val="a"/>
    <w:uiPriority w:val="9"/>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basedOn w:val="a0"/>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link w:val="a5"/>
    <w:semiHidden/>
    <w:pPr>
      <w:ind w:firstLine="202"/>
    </w:pPr>
    <w:rPr>
      <w:sz w:val="16"/>
      <w:szCs w:val="16"/>
    </w:rPr>
  </w:style>
  <w:style w:type="paragraph" w:customStyle="1" w:styleId="References">
    <w:name w:val="References"/>
    <w:basedOn w:val="a"/>
    <w:pPr>
      <w:numPr>
        <w:numId w:val="2"/>
      </w:numPr>
    </w:pPr>
    <w:rPr>
      <w:sz w:val="16"/>
      <w:szCs w:val="16"/>
    </w:rPr>
  </w:style>
  <w:style w:type="paragraph" w:customStyle="1" w:styleId="IndexTerms">
    <w:name w:val="IndexTerms"/>
    <w:basedOn w:val="a"/>
    <w:next w:val="a"/>
    <w:pPr>
      <w:ind w:firstLine="202"/>
    </w:pPr>
    <w:rPr>
      <w:b/>
      <w:bCs/>
      <w:sz w:val="18"/>
      <w:szCs w:val="18"/>
    </w:rPr>
  </w:style>
  <w:style w:type="character" w:styleId="a6">
    <w:name w:val="footnote reference"/>
    <w:basedOn w:val="a0"/>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pPr>
      <w:widowControl w:val="0"/>
      <w:spacing w:line="252" w:lineRule="auto"/>
      <w:ind w:firstLine="202"/>
    </w:pPr>
  </w:style>
  <w:style w:type="paragraph" w:customStyle="1" w:styleId="FigureCaption">
    <w:name w:val="Figure Caption"/>
    <w:basedOn w:val="a"/>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pPr>
  </w:style>
  <w:style w:type="character" w:styleId="aa">
    <w:name w:val="Hyperlink"/>
    <w:basedOn w:val="a0"/>
    <w:rPr>
      <w:color w:val="0000FF"/>
      <w:u w:val="single"/>
    </w:rPr>
  </w:style>
  <w:style w:type="character" w:styleId="ab">
    <w:name w:val="FollowedHyperlink"/>
    <w:basedOn w:val="a0"/>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批注框文本 字符"/>
    <w:basedOn w:val="a0"/>
    <w:link w:val="af"/>
    <w:rsid w:val="00F33D49"/>
    <w:rPr>
      <w:rFonts w:ascii="Tahoma" w:hAnsi="Tahoma" w:cs="Tahoma"/>
      <w:sz w:val="16"/>
      <w:szCs w:val="16"/>
    </w:rPr>
  </w:style>
  <w:style w:type="character" w:styleId="af1">
    <w:name w:val="Placeholder Text"/>
    <w:basedOn w:val="a0"/>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a0"/>
    <w:uiPriority w:val="99"/>
    <w:rsid w:val="00C82D86"/>
    <w:rPr>
      <w:rFonts w:ascii="Verdana" w:hAnsi="Verdana" w:cs="Verdana"/>
      <w:color w:val="000000"/>
      <w:sz w:val="22"/>
      <w:szCs w:val="22"/>
    </w:rPr>
  </w:style>
  <w:style w:type="character" w:customStyle="1" w:styleId="bodytype">
    <w:name w:val="body type"/>
    <w:basedOn w:val="a0"/>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标题 1 字符"/>
    <w:basedOn w:val="a0"/>
    <w:link w:val="1"/>
    <w:uiPriority w:val="9"/>
    <w:rsid w:val="00C67A25"/>
    <w:rPr>
      <w:rFonts w:ascii="Helvetica" w:hAnsi="Helvetica"/>
      <w:smallCaps/>
      <w:kern w:val="28"/>
    </w:rPr>
  </w:style>
  <w:style w:type="character" w:customStyle="1" w:styleId="ReferenceHeadChar">
    <w:name w:val="Reference Head Char"/>
    <w:basedOn w:val="10"/>
    <w:link w:val="ReferenceHead"/>
    <w:rsid w:val="003F52AD"/>
    <w:rPr>
      <w:rFonts w:ascii="Helvetica" w:hAnsi="Helvetica"/>
      <w:smallCaps/>
      <w:kern w:val="28"/>
    </w:rPr>
  </w:style>
  <w:style w:type="character" w:customStyle="1" w:styleId="Style1Char">
    <w:name w:val="Style1 Char"/>
    <w:basedOn w:val="ReferenceHeadChar"/>
    <w:link w:val="Style1"/>
    <w:rsid w:val="003F52AD"/>
    <w:rPr>
      <w:rFonts w:ascii="Helvetica" w:hAnsi="Helvetica"/>
      <w:smallCaps/>
      <w:kern w:val="28"/>
    </w:rPr>
  </w:style>
  <w:style w:type="paragraph" w:styleId="af2">
    <w:name w:val="Revision"/>
    <w:hidden/>
    <w:uiPriority w:val="99"/>
    <w:semiHidden/>
    <w:rsid w:val="001B36B1"/>
  </w:style>
  <w:style w:type="character" w:customStyle="1" w:styleId="BodyText2">
    <w:name w:val="Body Text2"/>
    <w:basedOn w:val="a0"/>
    <w:uiPriority w:val="99"/>
    <w:rsid w:val="001B36B1"/>
    <w:rPr>
      <w:rFonts w:ascii="Verdana" w:hAnsi="Verdana" w:cs="Verdana"/>
      <w:color w:val="000000"/>
      <w:sz w:val="22"/>
      <w:szCs w:val="22"/>
    </w:rPr>
  </w:style>
  <w:style w:type="character" w:customStyle="1" w:styleId="20">
    <w:name w:val="标题 2 字符"/>
    <w:basedOn w:val="a0"/>
    <w:link w:val="2"/>
    <w:uiPriority w:val="9"/>
    <w:rsid w:val="00C67A25"/>
    <w:rPr>
      <w:rFonts w:ascii="Helvetica" w:hAnsi="Helvetica"/>
      <w:i/>
      <w:iCs/>
    </w:rPr>
  </w:style>
  <w:style w:type="paragraph" w:customStyle="1" w:styleId="TextL-MAG">
    <w:name w:val="Text L-MAG"/>
    <w:basedOn w:val="a"/>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a0"/>
    <w:link w:val="TextL-MAG"/>
    <w:rsid w:val="009C7D17"/>
    <w:rPr>
      <w:rFonts w:ascii="Arial" w:eastAsia="MS Mincho" w:hAnsi="Arial"/>
      <w:sz w:val="18"/>
      <w:szCs w:val="22"/>
      <w:lang w:eastAsia="ja-JP"/>
    </w:rPr>
  </w:style>
  <w:style w:type="character" w:customStyle="1" w:styleId="a8">
    <w:name w:val="页脚 字符"/>
    <w:basedOn w:val="a0"/>
    <w:link w:val="a7"/>
    <w:uiPriority w:val="99"/>
    <w:rsid w:val="00D90C10"/>
  </w:style>
  <w:style w:type="character" w:customStyle="1" w:styleId="a5">
    <w:name w:val="脚注文本 字符"/>
    <w:basedOn w:val="a0"/>
    <w:link w:val="a4"/>
    <w:semiHidden/>
    <w:rsid w:val="00C075EF"/>
    <w:rPr>
      <w:sz w:val="16"/>
      <w:szCs w:val="16"/>
    </w:rPr>
  </w:style>
  <w:style w:type="character" w:customStyle="1" w:styleId="ad">
    <w:name w:val="正文文本缩进 字符"/>
    <w:basedOn w:val="a0"/>
    <w:link w:val="ac"/>
    <w:rsid w:val="003F26BD"/>
    <w:rPr>
      <w:szCs w:val="24"/>
    </w:rPr>
  </w:style>
  <w:style w:type="paragraph" w:styleId="af3">
    <w:name w:val="List Paragraph"/>
    <w:basedOn w:val="a"/>
    <w:uiPriority w:val="34"/>
    <w:qFormat/>
    <w:rsid w:val="00A759C2"/>
    <w:pPr>
      <w:ind w:left="720"/>
      <w:contextualSpacing/>
    </w:pPr>
  </w:style>
  <w:style w:type="paragraph" w:styleId="HTML">
    <w:name w:val="HTML Preformatted"/>
    <w:basedOn w:val="a"/>
    <w:link w:val="HTML0"/>
    <w:rsid w:val="00A01C29"/>
    <w:rPr>
      <w:rFonts w:ascii="Courier" w:hAnsi="Courier"/>
    </w:rPr>
  </w:style>
  <w:style w:type="character" w:customStyle="1" w:styleId="HTML0">
    <w:name w:val="HTML 预设格式 字符"/>
    <w:basedOn w:val="a0"/>
    <w:link w:val="HTML"/>
    <w:rsid w:val="00A01C29"/>
    <w:rPr>
      <w:rFonts w:ascii="Courier" w:hAnsi="Courier"/>
    </w:rPr>
  </w:style>
  <w:style w:type="character" w:styleId="af4">
    <w:name w:val="Strong"/>
    <w:basedOn w:val="a0"/>
    <w:uiPriority w:val="22"/>
    <w:qFormat/>
    <w:rsid w:val="002D78B4"/>
    <w:rPr>
      <w:b/>
      <w:bCs/>
    </w:rPr>
  </w:style>
  <w:style w:type="table" w:styleId="af5">
    <w:name w:val="Table Grid"/>
    <w:basedOn w:val="a1"/>
    <w:rsid w:val="00395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rsid w:val="00F24A85"/>
    <w:rPr>
      <w:color w:val="808080"/>
      <w:shd w:val="clear" w:color="auto" w:fill="E6E6E6"/>
    </w:rPr>
  </w:style>
  <w:style w:type="paragraph" w:styleId="af6">
    <w:name w:val="Normal (Web)"/>
    <w:basedOn w:val="a"/>
    <w:uiPriority w:val="99"/>
    <w:unhideWhenUsed/>
    <w:rsid w:val="00761476"/>
    <w:pPr>
      <w:spacing w:before="100" w:beforeAutospacing="1" w:after="100" w:afterAutospacing="1"/>
      <w:jc w:val="left"/>
    </w:pPr>
    <w:rPr>
      <w:sz w:val="24"/>
      <w:szCs w:val="24"/>
      <w:lang w:val="es-ES"/>
    </w:rPr>
  </w:style>
  <w:style w:type="paragraph" w:styleId="af7">
    <w:name w:val="Bibliography"/>
    <w:basedOn w:val="a"/>
    <w:next w:val="a"/>
    <w:uiPriority w:val="37"/>
    <w:unhideWhenUsed/>
    <w:rsid w:val="00777AF8"/>
  </w:style>
  <w:style w:type="character" w:styleId="af8">
    <w:name w:val="annotation reference"/>
    <w:basedOn w:val="a0"/>
    <w:semiHidden/>
    <w:unhideWhenUsed/>
    <w:rsid w:val="00015F51"/>
    <w:rPr>
      <w:sz w:val="21"/>
      <w:szCs w:val="21"/>
    </w:rPr>
  </w:style>
  <w:style w:type="paragraph" w:styleId="af9">
    <w:name w:val="annotation text"/>
    <w:basedOn w:val="a"/>
    <w:link w:val="afa"/>
    <w:unhideWhenUsed/>
    <w:rsid w:val="00015F51"/>
    <w:pPr>
      <w:jc w:val="left"/>
    </w:pPr>
  </w:style>
  <w:style w:type="character" w:customStyle="1" w:styleId="afa">
    <w:name w:val="批注文字 字符"/>
    <w:basedOn w:val="a0"/>
    <w:link w:val="af9"/>
    <w:rsid w:val="00015F51"/>
  </w:style>
  <w:style w:type="paragraph" w:styleId="afb">
    <w:name w:val="annotation subject"/>
    <w:basedOn w:val="af9"/>
    <w:next w:val="af9"/>
    <w:link w:val="afc"/>
    <w:semiHidden/>
    <w:unhideWhenUsed/>
    <w:rsid w:val="00015F51"/>
    <w:rPr>
      <w:b/>
      <w:bCs/>
    </w:rPr>
  </w:style>
  <w:style w:type="character" w:customStyle="1" w:styleId="afc">
    <w:name w:val="批注主题 字符"/>
    <w:basedOn w:val="afa"/>
    <w:link w:val="afb"/>
    <w:semiHidden/>
    <w:rsid w:val="00015F51"/>
    <w:rPr>
      <w:b/>
      <w:bCs/>
    </w:rPr>
  </w:style>
  <w:style w:type="character" w:customStyle="1" w:styleId="text0">
    <w:name w:val="text"/>
    <w:basedOn w:val="a0"/>
    <w:rsid w:val="00530BA6"/>
  </w:style>
  <w:style w:type="character" w:customStyle="1" w:styleId="cf01">
    <w:name w:val="cf01"/>
    <w:basedOn w:val="a0"/>
    <w:rsid w:val="0010733F"/>
    <w:rPr>
      <w:rFonts w:ascii="Microsoft YaHei UI" w:eastAsia="Microsoft YaHei UI" w:hAnsi="Microsoft YaHei UI" w:hint="eastAsia"/>
      <w:sz w:val="18"/>
      <w:szCs w:val="18"/>
    </w:rPr>
  </w:style>
  <w:style w:type="character" w:customStyle="1" w:styleId="cf11">
    <w:name w:val="cf11"/>
    <w:basedOn w:val="a0"/>
    <w:rsid w:val="0010733F"/>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811">
      <w:bodyDiv w:val="1"/>
      <w:marLeft w:val="0"/>
      <w:marRight w:val="0"/>
      <w:marTop w:val="0"/>
      <w:marBottom w:val="0"/>
      <w:divBdr>
        <w:top w:val="none" w:sz="0" w:space="0" w:color="auto"/>
        <w:left w:val="none" w:sz="0" w:space="0" w:color="auto"/>
        <w:bottom w:val="none" w:sz="0" w:space="0" w:color="auto"/>
        <w:right w:val="none" w:sz="0" w:space="0" w:color="auto"/>
      </w:divBdr>
    </w:div>
    <w:div w:id="6104564">
      <w:bodyDiv w:val="1"/>
      <w:marLeft w:val="0"/>
      <w:marRight w:val="0"/>
      <w:marTop w:val="0"/>
      <w:marBottom w:val="0"/>
      <w:divBdr>
        <w:top w:val="none" w:sz="0" w:space="0" w:color="auto"/>
        <w:left w:val="none" w:sz="0" w:space="0" w:color="auto"/>
        <w:bottom w:val="none" w:sz="0" w:space="0" w:color="auto"/>
        <w:right w:val="none" w:sz="0" w:space="0" w:color="auto"/>
      </w:divBdr>
    </w:div>
    <w:div w:id="6519867">
      <w:bodyDiv w:val="1"/>
      <w:marLeft w:val="0"/>
      <w:marRight w:val="0"/>
      <w:marTop w:val="0"/>
      <w:marBottom w:val="0"/>
      <w:divBdr>
        <w:top w:val="none" w:sz="0" w:space="0" w:color="auto"/>
        <w:left w:val="none" w:sz="0" w:space="0" w:color="auto"/>
        <w:bottom w:val="none" w:sz="0" w:space="0" w:color="auto"/>
        <w:right w:val="none" w:sz="0" w:space="0" w:color="auto"/>
      </w:divBdr>
    </w:div>
    <w:div w:id="12075922">
      <w:bodyDiv w:val="1"/>
      <w:marLeft w:val="0"/>
      <w:marRight w:val="0"/>
      <w:marTop w:val="0"/>
      <w:marBottom w:val="0"/>
      <w:divBdr>
        <w:top w:val="none" w:sz="0" w:space="0" w:color="auto"/>
        <w:left w:val="none" w:sz="0" w:space="0" w:color="auto"/>
        <w:bottom w:val="none" w:sz="0" w:space="0" w:color="auto"/>
        <w:right w:val="none" w:sz="0" w:space="0" w:color="auto"/>
      </w:divBdr>
    </w:div>
    <w:div w:id="24868135">
      <w:bodyDiv w:val="1"/>
      <w:marLeft w:val="0"/>
      <w:marRight w:val="0"/>
      <w:marTop w:val="0"/>
      <w:marBottom w:val="0"/>
      <w:divBdr>
        <w:top w:val="none" w:sz="0" w:space="0" w:color="auto"/>
        <w:left w:val="none" w:sz="0" w:space="0" w:color="auto"/>
        <w:bottom w:val="none" w:sz="0" w:space="0" w:color="auto"/>
        <w:right w:val="none" w:sz="0" w:space="0" w:color="auto"/>
      </w:divBdr>
    </w:div>
    <w:div w:id="44334584">
      <w:bodyDiv w:val="1"/>
      <w:marLeft w:val="0"/>
      <w:marRight w:val="0"/>
      <w:marTop w:val="0"/>
      <w:marBottom w:val="0"/>
      <w:divBdr>
        <w:top w:val="none" w:sz="0" w:space="0" w:color="auto"/>
        <w:left w:val="none" w:sz="0" w:space="0" w:color="auto"/>
        <w:bottom w:val="none" w:sz="0" w:space="0" w:color="auto"/>
        <w:right w:val="none" w:sz="0" w:space="0" w:color="auto"/>
      </w:divBdr>
    </w:div>
    <w:div w:id="48648006">
      <w:bodyDiv w:val="1"/>
      <w:marLeft w:val="0"/>
      <w:marRight w:val="0"/>
      <w:marTop w:val="0"/>
      <w:marBottom w:val="0"/>
      <w:divBdr>
        <w:top w:val="none" w:sz="0" w:space="0" w:color="auto"/>
        <w:left w:val="none" w:sz="0" w:space="0" w:color="auto"/>
        <w:bottom w:val="none" w:sz="0" w:space="0" w:color="auto"/>
        <w:right w:val="none" w:sz="0" w:space="0" w:color="auto"/>
      </w:divBdr>
    </w:div>
    <w:div w:id="53161424">
      <w:bodyDiv w:val="1"/>
      <w:marLeft w:val="0"/>
      <w:marRight w:val="0"/>
      <w:marTop w:val="0"/>
      <w:marBottom w:val="0"/>
      <w:divBdr>
        <w:top w:val="none" w:sz="0" w:space="0" w:color="auto"/>
        <w:left w:val="none" w:sz="0" w:space="0" w:color="auto"/>
        <w:bottom w:val="none" w:sz="0" w:space="0" w:color="auto"/>
        <w:right w:val="none" w:sz="0" w:space="0" w:color="auto"/>
      </w:divBdr>
    </w:div>
    <w:div w:id="60760320">
      <w:bodyDiv w:val="1"/>
      <w:marLeft w:val="0"/>
      <w:marRight w:val="0"/>
      <w:marTop w:val="0"/>
      <w:marBottom w:val="0"/>
      <w:divBdr>
        <w:top w:val="none" w:sz="0" w:space="0" w:color="auto"/>
        <w:left w:val="none" w:sz="0" w:space="0" w:color="auto"/>
        <w:bottom w:val="none" w:sz="0" w:space="0" w:color="auto"/>
        <w:right w:val="none" w:sz="0" w:space="0" w:color="auto"/>
      </w:divBdr>
    </w:div>
    <w:div w:id="67390796">
      <w:bodyDiv w:val="1"/>
      <w:marLeft w:val="0"/>
      <w:marRight w:val="0"/>
      <w:marTop w:val="0"/>
      <w:marBottom w:val="0"/>
      <w:divBdr>
        <w:top w:val="none" w:sz="0" w:space="0" w:color="auto"/>
        <w:left w:val="none" w:sz="0" w:space="0" w:color="auto"/>
        <w:bottom w:val="none" w:sz="0" w:space="0" w:color="auto"/>
        <w:right w:val="none" w:sz="0" w:space="0" w:color="auto"/>
      </w:divBdr>
    </w:div>
    <w:div w:id="67925325">
      <w:bodyDiv w:val="1"/>
      <w:marLeft w:val="0"/>
      <w:marRight w:val="0"/>
      <w:marTop w:val="0"/>
      <w:marBottom w:val="0"/>
      <w:divBdr>
        <w:top w:val="none" w:sz="0" w:space="0" w:color="auto"/>
        <w:left w:val="none" w:sz="0" w:space="0" w:color="auto"/>
        <w:bottom w:val="none" w:sz="0" w:space="0" w:color="auto"/>
        <w:right w:val="none" w:sz="0" w:space="0" w:color="auto"/>
      </w:divBdr>
    </w:div>
    <w:div w:id="79181853">
      <w:bodyDiv w:val="1"/>
      <w:marLeft w:val="0"/>
      <w:marRight w:val="0"/>
      <w:marTop w:val="0"/>
      <w:marBottom w:val="0"/>
      <w:divBdr>
        <w:top w:val="none" w:sz="0" w:space="0" w:color="auto"/>
        <w:left w:val="none" w:sz="0" w:space="0" w:color="auto"/>
        <w:bottom w:val="none" w:sz="0" w:space="0" w:color="auto"/>
        <w:right w:val="none" w:sz="0" w:space="0" w:color="auto"/>
      </w:divBdr>
    </w:div>
    <w:div w:id="88046151">
      <w:bodyDiv w:val="1"/>
      <w:marLeft w:val="0"/>
      <w:marRight w:val="0"/>
      <w:marTop w:val="0"/>
      <w:marBottom w:val="0"/>
      <w:divBdr>
        <w:top w:val="none" w:sz="0" w:space="0" w:color="auto"/>
        <w:left w:val="none" w:sz="0" w:space="0" w:color="auto"/>
        <w:bottom w:val="none" w:sz="0" w:space="0" w:color="auto"/>
        <w:right w:val="none" w:sz="0" w:space="0" w:color="auto"/>
      </w:divBdr>
    </w:div>
    <w:div w:id="92363667">
      <w:bodyDiv w:val="1"/>
      <w:marLeft w:val="0"/>
      <w:marRight w:val="0"/>
      <w:marTop w:val="0"/>
      <w:marBottom w:val="0"/>
      <w:divBdr>
        <w:top w:val="none" w:sz="0" w:space="0" w:color="auto"/>
        <w:left w:val="none" w:sz="0" w:space="0" w:color="auto"/>
        <w:bottom w:val="none" w:sz="0" w:space="0" w:color="auto"/>
        <w:right w:val="none" w:sz="0" w:space="0" w:color="auto"/>
      </w:divBdr>
    </w:div>
    <w:div w:id="101188782">
      <w:bodyDiv w:val="1"/>
      <w:marLeft w:val="0"/>
      <w:marRight w:val="0"/>
      <w:marTop w:val="0"/>
      <w:marBottom w:val="0"/>
      <w:divBdr>
        <w:top w:val="none" w:sz="0" w:space="0" w:color="auto"/>
        <w:left w:val="none" w:sz="0" w:space="0" w:color="auto"/>
        <w:bottom w:val="none" w:sz="0" w:space="0" w:color="auto"/>
        <w:right w:val="none" w:sz="0" w:space="0" w:color="auto"/>
      </w:divBdr>
    </w:div>
    <w:div w:id="112527186">
      <w:bodyDiv w:val="1"/>
      <w:marLeft w:val="0"/>
      <w:marRight w:val="0"/>
      <w:marTop w:val="0"/>
      <w:marBottom w:val="0"/>
      <w:divBdr>
        <w:top w:val="none" w:sz="0" w:space="0" w:color="auto"/>
        <w:left w:val="none" w:sz="0" w:space="0" w:color="auto"/>
        <w:bottom w:val="none" w:sz="0" w:space="0" w:color="auto"/>
        <w:right w:val="none" w:sz="0" w:space="0" w:color="auto"/>
      </w:divBdr>
    </w:div>
    <w:div w:id="112988639">
      <w:bodyDiv w:val="1"/>
      <w:marLeft w:val="0"/>
      <w:marRight w:val="0"/>
      <w:marTop w:val="0"/>
      <w:marBottom w:val="0"/>
      <w:divBdr>
        <w:top w:val="none" w:sz="0" w:space="0" w:color="auto"/>
        <w:left w:val="none" w:sz="0" w:space="0" w:color="auto"/>
        <w:bottom w:val="none" w:sz="0" w:space="0" w:color="auto"/>
        <w:right w:val="none" w:sz="0" w:space="0" w:color="auto"/>
      </w:divBdr>
    </w:div>
    <w:div w:id="114492987">
      <w:bodyDiv w:val="1"/>
      <w:marLeft w:val="0"/>
      <w:marRight w:val="0"/>
      <w:marTop w:val="0"/>
      <w:marBottom w:val="0"/>
      <w:divBdr>
        <w:top w:val="none" w:sz="0" w:space="0" w:color="auto"/>
        <w:left w:val="none" w:sz="0" w:space="0" w:color="auto"/>
        <w:bottom w:val="none" w:sz="0" w:space="0" w:color="auto"/>
        <w:right w:val="none" w:sz="0" w:space="0" w:color="auto"/>
      </w:divBdr>
    </w:div>
    <w:div w:id="115028700">
      <w:bodyDiv w:val="1"/>
      <w:marLeft w:val="0"/>
      <w:marRight w:val="0"/>
      <w:marTop w:val="0"/>
      <w:marBottom w:val="0"/>
      <w:divBdr>
        <w:top w:val="none" w:sz="0" w:space="0" w:color="auto"/>
        <w:left w:val="none" w:sz="0" w:space="0" w:color="auto"/>
        <w:bottom w:val="none" w:sz="0" w:space="0" w:color="auto"/>
        <w:right w:val="none" w:sz="0" w:space="0" w:color="auto"/>
      </w:divBdr>
    </w:div>
    <w:div w:id="116603387">
      <w:bodyDiv w:val="1"/>
      <w:marLeft w:val="0"/>
      <w:marRight w:val="0"/>
      <w:marTop w:val="0"/>
      <w:marBottom w:val="0"/>
      <w:divBdr>
        <w:top w:val="none" w:sz="0" w:space="0" w:color="auto"/>
        <w:left w:val="none" w:sz="0" w:space="0" w:color="auto"/>
        <w:bottom w:val="none" w:sz="0" w:space="0" w:color="auto"/>
        <w:right w:val="none" w:sz="0" w:space="0" w:color="auto"/>
      </w:divBdr>
    </w:div>
    <w:div w:id="118186621">
      <w:bodyDiv w:val="1"/>
      <w:marLeft w:val="0"/>
      <w:marRight w:val="0"/>
      <w:marTop w:val="0"/>
      <w:marBottom w:val="0"/>
      <w:divBdr>
        <w:top w:val="none" w:sz="0" w:space="0" w:color="auto"/>
        <w:left w:val="none" w:sz="0" w:space="0" w:color="auto"/>
        <w:bottom w:val="none" w:sz="0" w:space="0" w:color="auto"/>
        <w:right w:val="none" w:sz="0" w:space="0" w:color="auto"/>
      </w:divBdr>
    </w:div>
    <w:div w:id="122508467">
      <w:bodyDiv w:val="1"/>
      <w:marLeft w:val="0"/>
      <w:marRight w:val="0"/>
      <w:marTop w:val="0"/>
      <w:marBottom w:val="0"/>
      <w:divBdr>
        <w:top w:val="none" w:sz="0" w:space="0" w:color="auto"/>
        <w:left w:val="none" w:sz="0" w:space="0" w:color="auto"/>
        <w:bottom w:val="none" w:sz="0" w:space="0" w:color="auto"/>
        <w:right w:val="none" w:sz="0" w:space="0" w:color="auto"/>
      </w:divBdr>
    </w:div>
    <w:div w:id="125658370">
      <w:bodyDiv w:val="1"/>
      <w:marLeft w:val="0"/>
      <w:marRight w:val="0"/>
      <w:marTop w:val="0"/>
      <w:marBottom w:val="0"/>
      <w:divBdr>
        <w:top w:val="none" w:sz="0" w:space="0" w:color="auto"/>
        <w:left w:val="none" w:sz="0" w:space="0" w:color="auto"/>
        <w:bottom w:val="none" w:sz="0" w:space="0" w:color="auto"/>
        <w:right w:val="none" w:sz="0" w:space="0" w:color="auto"/>
      </w:divBdr>
    </w:div>
    <w:div w:id="128284641">
      <w:bodyDiv w:val="1"/>
      <w:marLeft w:val="0"/>
      <w:marRight w:val="0"/>
      <w:marTop w:val="0"/>
      <w:marBottom w:val="0"/>
      <w:divBdr>
        <w:top w:val="none" w:sz="0" w:space="0" w:color="auto"/>
        <w:left w:val="none" w:sz="0" w:space="0" w:color="auto"/>
        <w:bottom w:val="none" w:sz="0" w:space="0" w:color="auto"/>
        <w:right w:val="none" w:sz="0" w:space="0" w:color="auto"/>
      </w:divBdr>
    </w:div>
    <w:div w:id="129715064">
      <w:bodyDiv w:val="1"/>
      <w:marLeft w:val="0"/>
      <w:marRight w:val="0"/>
      <w:marTop w:val="0"/>
      <w:marBottom w:val="0"/>
      <w:divBdr>
        <w:top w:val="none" w:sz="0" w:space="0" w:color="auto"/>
        <w:left w:val="none" w:sz="0" w:space="0" w:color="auto"/>
        <w:bottom w:val="none" w:sz="0" w:space="0" w:color="auto"/>
        <w:right w:val="none" w:sz="0" w:space="0" w:color="auto"/>
      </w:divBdr>
    </w:div>
    <w:div w:id="140122602">
      <w:bodyDiv w:val="1"/>
      <w:marLeft w:val="0"/>
      <w:marRight w:val="0"/>
      <w:marTop w:val="0"/>
      <w:marBottom w:val="0"/>
      <w:divBdr>
        <w:top w:val="none" w:sz="0" w:space="0" w:color="auto"/>
        <w:left w:val="none" w:sz="0" w:space="0" w:color="auto"/>
        <w:bottom w:val="none" w:sz="0" w:space="0" w:color="auto"/>
        <w:right w:val="none" w:sz="0" w:space="0" w:color="auto"/>
      </w:divBdr>
    </w:div>
    <w:div w:id="141242174">
      <w:bodyDiv w:val="1"/>
      <w:marLeft w:val="0"/>
      <w:marRight w:val="0"/>
      <w:marTop w:val="0"/>
      <w:marBottom w:val="0"/>
      <w:divBdr>
        <w:top w:val="none" w:sz="0" w:space="0" w:color="auto"/>
        <w:left w:val="none" w:sz="0" w:space="0" w:color="auto"/>
        <w:bottom w:val="none" w:sz="0" w:space="0" w:color="auto"/>
        <w:right w:val="none" w:sz="0" w:space="0" w:color="auto"/>
      </w:divBdr>
    </w:div>
    <w:div w:id="141316744">
      <w:bodyDiv w:val="1"/>
      <w:marLeft w:val="0"/>
      <w:marRight w:val="0"/>
      <w:marTop w:val="0"/>
      <w:marBottom w:val="0"/>
      <w:divBdr>
        <w:top w:val="none" w:sz="0" w:space="0" w:color="auto"/>
        <w:left w:val="none" w:sz="0" w:space="0" w:color="auto"/>
        <w:bottom w:val="none" w:sz="0" w:space="0" w:color="auto"/>
        <w:right w:val="none" w:sz="0" w:space="0" w:color="auto"/>
      </w:divBdr>
    </w:div>
    <w:div w:id="150684700">
      <w:bodyDiv w:val="1"/>
      <w:marLeft w:val="0"/>
      <w:marRight w:val="0"/>
      <w:marTop w:val="0"/>
      <w:marBottom w:val="0"/>
      <w:divBdr>
        <w:top w:val="none" w:sz="0" w:space="0" w:color="auto"/>
        <w:left w:val="none" w:sz="0" w:space="0" w:color="auto"/>
        <w:bottom w:val="none" w:sz="0" w:space="0" w:color="auto"/>
        <w:right w:val="none" w:sz="0" w:space="0" w:color="auto"/>
      </w:divBdr>
    </w:div>
    <w:div w:id="153764643">
      <w:bodyDiv w:val="1"/>
      <w:marLeft w:val="0"/>
      <w:marRight w:val="0"/>
      <w:marTop w:val="0"/>
      <w:marBottom w:val="0"/>
      <w:divBdr>
        <w:top w:val="none" w:sz="0" w:space="0" w:color="auto"/>
        <w:left w:val="none" w:sz="0" w:space="0" w:color="auto"/>
        <w:bottom w:val="none" w:sz="0" w:space="0" w:color="auto"/>
        <w:right w:val="none" w:sz="0" w:space="0" w:color="auto"/>
      </w:divBdr>
    </w:div>
    <w:div w:id="154080292">
      <w:bodyDiv w:val="1"/>
      <w:marLeft w:val="0"/>
      <w:marRight w:val="0"/>
      <w:marTop w:val="0"/>
      <w:marBottom w:val="0"/>
      <w:divBdr>
        <w:top w:val="none" w:sz="0" w:space="0" w:color="auto"/>
        <w:left w:val="none" w:sz="0" w:space="0" w:color="auto"/>
        <w:bottom w:val="none" w:sz="0" w:space="0" w:color="auto"/>
        <w:right w:val="none" w:sz="0" w:space="0" w:color="auto"/>
      </w:divBdr>
    </w:div>
    <w:div w:id="166943247">
      <w:bodyDiv w:val="1"/>
      <w:marLeft w:val="0"/>
      <w:marRight w:val="0"/>
      <w:marTop w:val="0"/>
      <w:marBottom w:val="0"/>
      <w:divBdr>
        <w:top w:val="none" w:sz="0" w:space="0" w:color="auto"/>
        <w:left w:val="none" w:sz="0" w:space="0" w:color="auto"/>
        <w:bottom w:val="none" w:sz="0" w:space="0" w:color="auto"/>
        <w:right w:val="none" w:sz="0" w:space="0" w:color="auto"/>
      </w:divBdr>
    </w:div>
    <w:div w:id="177238106">
      <w:bodyDiv w:val="1"/>
      <w:marLeft w:val="0"/>
      <w:marRight w:val="0"/>
      <w:marTop w:val="0"/>
      <w:marBottom w:val="0"/>
      <w:divBdr>
        <w:top w:val="none" w:sz="0" w:space="0" w:color="auto"/>
        <w:left w:val="none" w:sz="0" w:space="0" w:color="auto"/>
        <w:bottom w:val="none" w:sz="0" w:space="0" w:color="auto"/>
        <w:right w:val="none" w:sz="0" w:space="0" w:color="auto"/>
      </w:divBdr>
    </w:div>
    <w:div w:id="188882127">
      <w:bodyDiv w:val="1"/>
      <w:marLeft w:val="0"/>
      <w:marRight w:val="0"/>
      <w:marTop w:val="0"/>
      <w:marBottom w:val="0"/>
      <w:divBdr>
        <w:top w:val="none" w:sz="0" w:space="0" w:color="auto"/>
        <w:left w:val="none" w:sz="0" w:space="0" w:color="auto"/>
        <w:bottom w:val="none" w:sz="0" w:space="0" w:color="auto"/>
        <w:right w:val="none" w:sz="0" w:space="0" w:color="auto"/>
      </w:divBdr>
    </w:div>
    <w:div w:id="197550282">
      <w:bodyDiv w:val="1"/>
      <w:marLeft w:val="0"/>
      <w:marRight w:val="0"/>
      <w:marTop w:val="0"/>
      <w:marBottom w:val="0"/>
      <w:divBdr>
        <w:top w:val="none" w:sz="0" w:space="0" w:color="auto"/>
        <w:left w:val="none" w:sz="0" w:space="0" w:color="auto"/>
        <w:bottom w:val="none" w:sz="0" w:space="0" w:color="auto"/>
        <w:right w:val="none" w:sz="0" w:space="0" w:color="auto"/>
      </w:divBdr>
    </w:div>
    <w:div w:id="199821717">
      <w:bodyDiv w:val="1"/>
      <w:marLeft w:val="0"/>
      <w:marRight w:val="0"/>
      <w:marTop w:val="0"/>
      <w:marBottom w:val="0"/>
      <w:divBdr>
        <w:top w:val="none" w:sz="0" w:space="0" w:color="auto"/>
        <w:left w:val="none" w:sz="0" w:space="0" w:color="auto"/>
        <w:bottom w:val="none" w:sz="0" w:space="0" w:color="auto"/>
        <w:right w:val="none" w:sz="0" w:space="0" w:color="auto"/>
      </w:divBdr>
    </w:div>
    <w:div w:id="211817864">
      <w:bodyDiv w:val="1"/>
      <w:marLeft w:val="0"/>
      <w:marRight w:val="0"/>
      <w:marTop w:val="0"/>
      <w:marBottom w:val="0"/>
      <w:divBdr>
        <w:top w:val="none" w:sz="0" w:space="0" w:color="auto"/>
        <w:left w:val="none" w:sz="0" w:space="0" w:color="auto"/>
        <w:bottom w:val="none" w:sz="0" w:space="0" w:color="auto"/>
        <w:right w:val="none" w:sz="0" w:space="0" w:color="auto"/>
      </w:divBdr>
    </w:div>
    <w:div w:id="225341819">
      <w:bodyDiv w:val="1"/>
      <w:marLeft w:val="0"/>
      <w:marRight w:val="0"/>
      <w:marTop w:val="0"/>
      <w:marBottom w:val="0"/>
      <w:divBdr>
        <w:top w:val="none" w:sz="0" w:space="0" w:color="auto"/>
        <w:left w:val="none" w:sz="0" w:space="0" w:color="auto"/>
        <w:bottom w:val="none" w:sz="0" w:space="0" w:color="auto"/>
        <w:right w:val="none" w:sz="0" w:space="0" w:color="auto"/>
      </w:divBdr>
    </w:div>
    <w:div w:id="228345347">
      <w:bodyDiv w:val="1"/>
      <w:marLeft w:val="0"/>
      <w:marRight w:val="0"/>
      <w:marTop w:val="0"/>
      <w:marBottom w:val="0"/>
      <w:divBdr>
        <w:top w:val="none" w:sz="0" w:space="0" w:color="auto"/>
        <w:left w:val="none" w:sz="0" w:space="0" w:color="auto"/>
        <w:bottom w:val="none" w:sz="0" w:space="0" w:color="auto"/>
        <w:right w:val="none" w:sz="0" w:space="0" w:color="auto"/>
      </w:divBdr>
    </w:div>
    <w:div w:id="231475310">
      <w:bodyDiv w:val="1"/>
      <w:marLeft w:val="0"/>
      <w:marRight w:val="0"/>
      <w:marTop w:val="0"/>
      <w:marBottom w:val="0"/>
      <w:divBdr>
        <w:top w:val="none" w:sz="0" w:space="0" w:color="auto"/>
        <w:left w:val="none" w:sz="0" w:space="0" w:color="auto"/>
        <w:bottom w:val="none" w:sz="0" w:space="0" w:color="auto"/>
        <w:right w:val="none" w:sz="0" w:space="0" w:color="auto"/>
      </w:divBdr>
    </w:div>
    <w:div w:id="235013186">
      <w:bodyDiv w:val="1"/>
      <w:marLeft w:val="0"/>
      <w:marRight w:val="0"/>
      <w:marTop w:val="0"/>
      <w:marBottom w:val="0"/>
      <w:divBdr>
        <w:top w:val="none" w:sz="0" w:space="0" w:color="auto"/>
        <w:left w:val="none" w:sz="0" w:space="0" w:color="auto"/>
        <w:bottom w:val="none" w:sz="0" w:space="0" w:color="auto"/>
        <w:right w:val="none" w:sz="0" w:space="0" w:color="auto"/>
      </w:divBdr>
    </w:div>
    <w:div w:id="237789722">
      <w:bodyDiv w:val="1"/>
      <w:marLeft w:val="0"/>
      <w:marRight w:val="0"/>
      <w:marTop w:val="0"/>
      <w:marBottom w:val="0"/>
      <w:divBdr>
        <w:top w:val="none" w:sz="0" w:space="0" w:color="auto"/>
        <w:left w:val="none" w:sz="0" w:space="0" w:color="auto"/>
        <w:bottom w:val="none" w:sz="0" w:space="0" w:color="auto"/>
        <w:right w:val="none" w:sz="0" w:space="0" w:color="auto"/>
      </w:divBdr>
    </w:div>
    <w:div w:id="241794172">
      <w:bodyDiv w:val="1"/>
      <w:marLeft w:val="0"/>
      <w:marRight w:val="0"/>
      <w:marTop w:val="0"/>
      <w:marBottom w:val="0"/>
      <w:divBdr>
        <w:top w:val="none" w:sz="0" w:space="0" w:color="auto"/>
        <w:left w:val="none" w:sz="0" w:space="0" w:color="auto"/>
        <w:bottom w:val="none" w:sz="0" w:space="0" w:color="auto"/>
        <w:right w:val="none" w:sz="0" w:space="0" w:color="auto"/>
      </w:divBdr>
    </w:div>
    <w:div w:id="246886378">
      <w:bodyDiv w:val="1"/>
      <w:marLeft w:val="0"/>
      <w:marRight w:val="0"/>
      <w:marTop w:val="0"/>
      <w:marBottom w:val="0"/>
      <w:divBdr>
        <w:top w:val="none" w:sz="0" w:space="0" w:color="auto"/>
        <w:left w:val="none" w:sz="0" w:space="0" w:color="auto"/>
        <w:bottom w:val="none" w:sz="0" w:space="0" w:color="auto"/>
        <w:right w:val="none" w:sz="0" w:space="0" w:color="auto"/>
      </w:divBdr>
    </w:div>
    <w:div w:id="250746239">
      <w:bodyDiv w:val="1"/>
      <w:marLeft w:val="0"/>
      <w:marRight w:val="0"/>
      <w:marTop w:val="0"/>
      <w:marBottom w:val="0"/>
      <w:divBdr>
        <w:top w:val="none" w:sz="0" w:space="0" w:color="auto"/>
        <w:left w:val="none" w:sz="0" w:space="0" w:color="auto"/>
        <w:bottom w:val="none" w:sz="0" w:space="0" w:color="auto"/>
        <w:right w:val="none" w:sz="0" w:space="0" w:color="auto"/>
      </w:divBdr>
    </w:div>
    <w:div w:id="258636614">
      <w:bodyDiv w:val="1"/>
      <w:marLeft w:val="0"/>
      <w:marRight w:val="0"/>
      <w:marTop w:val="0"/>
      <w:marBottom w:val="0"/>
      <w:divBdr>
        <w:top w:val="none" w:sz="0" w:space="0" w:color="auto"/>
        <w:left w:val="none" w:sz="0" w:space="0" w:color="auto"/>
        <w:bottom w:val="none" w:sz="0" w:space="0" w:color="auto"/>
        <w:right w:val="none" w:sz="0" w:space="0" w:color="auto"/>
      </w:divBdr>
    </w:div>
    <w:div w:id="263608852">
      <w:bodyDiv w:val="1"/>
      <w:marLeft w:val="0"/>
      <w:marRight w:val="0"/>
      <w:marTop w:val="0"/>
      <w:marBottom w:val="0"/>
      <w:divBdr>
        <w:top w:val="none" w:sz="0" w:space="0" w:color="auto"/>
        <w:left w:val="none" w:sz="0" w:space="0" w:color="auto"/>
        <w:bottom w:val="none" w:sz="0" w:space="0" w:color="auto"/>
        <w:right w:val="none" w:sz="0" w:space="0" w:color="auto"/>
      </w:divBdr>
    </w:div>
    <w:div w:id="263611876">
      <w:bodyDiv w:val="1"/>
      <w:marLeft w:val="0"/>
      <w:marRight w:val="0"/>
      <w:marTop w:val="0"/>
      <w:marBottom w:val="0"/>
      <w:divBdr>
        <w:top w:val="none" w:sz="0" w:space="0" w:color="auto"/>
        <w:left w:val="none" w:sz="0" w:space="0" w:color="auto"/>
        <w:bottom w:val="none" w:sz="0" w:space="0" w:color="auto"/>
        <w:right w:val="none" w:sz="0" w:space="0" w:color="auto"/>
      </w:divBdr>
    </w:div>
    <w:div w:id="265846518">
      <w:bodyDiv w:val="1"/>
      <w:marLeft w:val="0"/>
      <w:marRight w:val="0"/>
      <w:marTop w:val="0"/>
      <w:marBottom w:val="0"/>
      <w:divBdr>
        <w:top w:val="none" w:sz="0" w:space="0" w:color="auto"/>
        <w:left w:val="none" w:sz="0" w:space="0" w:color="auto"/>
        <w:bottom w:val="none" w:sz="0" w:space="0" w:color="auto"/>
        <w:right w:val="none" w:sz="0" w:space="0" w:color="auto"/>
      </w:divBdr>
    </w:div>
    <w:div w:id="268051328">
      <w:bodyDiv w:val="1"/>
      <w:marLeft w:val="0"/>
      <w:marRight w:val="0"/>
      <w:marTop w:val="0"/>
      <w:marBottom w:val="0"/>
      <w:divBdr>
        <w:top w:val="none" w:sz="0" w:space="0" w:color="auto"/>
        <w:left w:val="none" w:sz="0" w:space="0" w:color="auto"/>
        <w:bottom w:val="none" w:sz="0" w:space="0" w:color="auto"/>
        <w:right w:val="none" w:sz="0" w:space="0" w:color="auto"/>
      </w:divBdr>
    </w:div>
    <w:div w:id="271086296">
      <w:bodyDiv w:val="1"/>
      <w:marLeft w:val="0"/>
      <w:marRight w:val="0"/>
      <w:marTop w:val="0"/>
      <w:marBottom w:val="0"/>
      <w:divBdr>
        <w:top w:val="none" w:sz="0" w:space="0" w:color="auto"/>
        <w:left w:val="none" w:sz="0" w:space="0" w:color="auto"/>
        <w:bottom w:val="none" w:sz="0" w:space="0" w:color="auto"/>
        <w:right w:val="none" w:sz="0" w:space="0" w:color="auto"/>
      </w:divBdr>
    </w:div>
    <w:div w:id="273291359">
      <w:bodyDiv w:val="1"/>
      <w:marLeft w:val="0"/>
      <w:marRight w:val="0"/>
      <w:marTop w:val="0"/>
      <w:marBottom w:val="0"/>
      <w:divBdr>
        <w:top w:val="none" w:sz="0" w:space="0" w:color="auto"/>
        <w:left w:val="none" w:sz="0" w:space="0" w:color="auto"/>
        <w:bottom w:val="none" w:sz="0" w:space="0" w:color="auto"/>
        <w:right w:val="none" w:sz="0" w:space="0" w:color="auto"/>
      </w:divBdr>
    </w:div>
    <w:div w:id="280454704">
      <w:bodyDiv w:val="1"/>
      <w:marLeft w:val="0"/>
      <w:marRight w:val="0"/>
      <w:marTop w:val="0"/>
      <w:marBottom w:val="0"/>
      <w:divBdr>
        <w:top w:val="none" w:sz="0" w:space="0" w:color="auto"/>
        <w:left w:val="none" w:sz="0" w:space="0" w:color="auto"/>
        <w:bottom w:val="none" w:sz="0" w:space="0" w:color="auto"/>
        <w:right w:val="none" w:sz="0" w:space="0" w:color="auto"/>
      </w:divBdr>
    </w:div>
    <w:div w:id="289242347">
      <w:bodyDiv w:val="1"/>
      <w:marLeft w:val="0"/>
      <w:marRight w:val="0"/>
      <w:marTop w:val="0"/>
      <w:marBottom w:val="0"/>
      <w:divBdr>
        <w:top w:val="none" w:sz="0" w:space="0" w:color="auto"/>
        <w:left w:val="none" w:sz="0" w:space="0" w:color="auto"/>
        <w:bottom w:val="none" w:sz="0" w:space="0" w:color="auto"/>
        <w:right w:val="none" w:sz="0" w:space="0" w:color="auto"/>
      </w:divBdr>
    </w:div>
    <w:div w:id="304622409">
      <w:bodyDiv w:val="1"/>
      <w:marLeft w:val="0"/>
      <w:marRight w:val="0"/>
      <w:marTop w:val="0"/>
      <w:marBottom w:val="0"/>
      <w:divBdr>
        <w:top w:val="none" w:sz="0" w:space="0" w:color="auto"/>
        <w:left w:val="none" w:sz="0" w:space="0" w:color="auto"/>
        <w:bottom w:val="none" w:sz="0" w:space="0" w:color="auto"/>
        <w:right w:val="none" w:sz="0" w:space="0" w:color="auto"/>
      </w:divBdr>
    </w:div>
    <w:div w:id="308245494">
      <w:bodyDiv w:val="1"/>
      <w:marLeft w:val="0"/>
      <w:marRight w:val="0"/>
      <w:marTop w:val="0"/>
      <w:marBottom w:val="0"/>
      <w:divBdr>
        <w:top w:val="none" w:sz="0" w:space="0" w:color="auto"/>
        <w:left w:val="none" w:sz="0" w:space="0" w:color="auto"/>
        <w:bottom w:val="none" w:sz="0" w:space="0" w:color="auto"/>
        <w:right w:val="none" w:sz="0" w:space="0" w:color="auto"/>
      </w:divBdr>
    </w:div>
    <w:div w:id="333145107">
      <w:bodyDiv w:val="1"/>
      <w:marLeft w:val="0"/>
      <w:marRight w:val="0"/>
      <w:marTop w:val="0"/>
      <w:marBottom w:val="0"/>
      <w:divBdr>
        <w:top w:val="none" w:sz="0" w:space="0" w:color="auto"/>
        <w:left w:val="none" w:sz="0" w:space="0" w:color="auto"/>
        <w:bottom w:val="none" w:sz="0" w:space="0" w:color="auto"/>
        <w:right w:val="none" w:sz="0" w:space="0" w:color="auto"/>
      </w:divBdr>
    </w:div>
    <w:div w:id="338972635">
      <w:bodyDiv w:val="1"/>
      <w:marLeft w:val="0"/>
      <w:marRight w:val="0"/>
      <w:marTop w:val="0"/>
      <w:marBottom w:val="0"/>
      <w:divBdr>
        <w:top w:val="none" w:sz="0" w:space="0" w:color="auto"/>
        <w:left w:val="none" w:sz="0" w:space="0" w:color="auto"/>
        <w:bottom w:val="none" w:sz="0" w:space="0" w:color="auto"/>
        <w:right w:val="none" w:sz="0" w:space="0" w:color="auto"/>
      </w:divBdr>
    </w:div>
    <w:div w:id="340738607">
      <w:bodyDiv w:val="1"/>
      <w:marLeft w:val="0"/>
      <w:marRight w:val="0"/>
      <w:marTop w:val="0"/>
      <w:marBottom w:val="0"/>
      <w:divBdr>
        <w:top w:val="none" w:sz="0" w:space="0" w:color="auto"/>
        <w:left w:val="none" w:sz="0" w:space="0" w:color="auto"/>
        <w:bottom w:val="none" w:sz="0" w:space="0" w:color="auto"/>
        <w:right w:val="none" w:sz="0" w:space="0" w:color="auto"/>
      </w:divBdr>
    </w:div>
    <w:div w:id="341274749">
      <w:bodyDiv w:val="1"/>
      <w:marLeft w:val="0"/>
      <w:marRight w:val="0"/>
      <w:marTop w:val="0"/>
      <w:marBottom w:val="0"/>
      <w:divBdr>
        <w:top w:val="none" w:sz="0" w:space="0" w:color="auto"/>
        <w:left w:val="none" w:sz="0" w:space="0" w:color="auto"/>
        <w:bottom w:val="none" w:sz="0" w:space="0" w:color="auto"/>
        <w:right w:val="none" w:sz="0" w:space="0" w:color="auto"/>
      </w:divBdr>
    </w:div>
    <w:div w:id="350494124">
      <w:bodyDiv w:val="1"/>
      <w:marLeft w:val="0"/>
      <w:marRight w:val="0"/>
      <w:marTop w:val="0"/>
      <w:marBottom w:val="0"/>
      <w:divBdr>
        <w:top w:val="none" w:sz="0" w:space="0" w:color="auto"/>
        <w:left w:val="none" w:sz="0" w:space="0" w:color="auto"/>
        <w:bottom w:val="none" w:sz="0" w:space="0" w:color="auto"/>
        <w:right w:val="none" w:sz="0" w:space="0" w:color="auto"/>
      </w:divBdr>
    </w:div>
    <w:div w:id="353651095">
      <w:bodyDiv w:val="1"/>
      <w:marLeft w:val="0"/>
      <w:marRight w:val="0"/>
      <w:marTop w:val="0"/>
      <w:marBottom w:val="0"/>
      <w:divBdr>
        <w:top w:val="none" w:sz="0" w:space="0" w:color="auto"/>
        <w:left w:val="none" w:sz="0" w:space="0" w:color="auto"/>
        <w:bottom w:val="none" w:sz="0" w:space="0" w:color="auto"/>
        <w:right w:val="none" w:sz="0" w:space="0" w:color="auto"/>
      </w:divBdr>
    </w:div>
    <w:div w:id="376203469">
      <w:bodyDiv w:val="1"/>
      <w:marLeft w:val="0"/>
      <w:marRight w:val="0"/>
      <w:marTop w:val="0"/>
      <w:marBottom w:val="0"/>
      <w:divBdr>
        <w:top w:val="none" w:sz="0" w:space="0" w:color="auto"/>
        <w:left w:val="none" w:sz="0" w:space="0" w:color="auto"/>
        <w:bottom w:val="none" w:sz="0" w:space="0" w:color="auto"/>
        <w:right w:val="none" w:sz="0" w:space="0" w:color="auto"/>
      </w:divBdr>
    </w:div>
    <w:div w:id="377971774">
      <w:bodyDiv w:val="1"/>
      <w:marLeft w:val="0"/>
      <w:marRight w:val="0"/>
      <w:marTop w:val="0"/>
      <w:marBottom w:val="0"/>
      <w:divBdr>
        <w:top w:val="none" w:sz="0" w:space="0" w:color="auto"/>
        <w:left w:val="none" w:sz="0" w:space="0" w:color="auto"/>
        <w:bottom w:val="none" w:sz="0" w:space="0" w:color="auto"/>
        <w:right w:val="none" w:sz="0" w:space="0" w:color="auto"/>
      </w:divBdr>
    </w:div>
    <w:div w:id="383481237">
      <w:bodyDiv w:val="1"/>
      <w:marLeft w:val="0"/>
      <w:marRight w:val="0"/>
      <w:marTop w:val="0"/>
      <w:marBottom w:val="0"/>
      <w:divBdr>
        <w:top w:val="none" w:sz="0" w:space="0" w:color="auto"/>
        <w:left w:val="none" w:sz="0" w:space="0" w:color="auto"/>
        <w:bottom w:val="none" w:sz="0" w:space="0" w:color="auto"/>
        <w:right w:val="none" w:sz="0" w:space="0" w:color="auto"/>
      </w:divBdr>
    </w:div>
    <w:div w:id="393704322">
      <w:bodyDiv w:val="1"/>
      <w:marLeft w:val="0"/>
      <w:marRight w:val="0"/>
      <w:marTop w:val="0"/>
      <w:marBottom w:val="0"/>
      <w:divBdr>
        <w:top w:val="none" w:sz="0" w:space="0" w:color="auto"/>
        <w:left w:val="none" w:sz="0" w:space="0" w:color="auto"/>
        <w:bottom w:val="none" w:sz="0" w:space="0" w:color="auto"/>
        <w:right w:val="none" w:sz="0" w:space="0" w:color="auto"/>
      </w:divBdr>
    </w:div>
    <w:div w:id="403722614">
      <w:bodyDiv w:val="1"/>
      <w:marLeft w:val="0"/>
      <w:marRight w:val="0"/>
      <w:marTop w:val="0"/>
      <w:marBottom w:val="0"/>
      <w:divBdr>
        <w:top w:val="none" w:sz="0" w:space="0" w:color="auto"/>
        <w:left w:val="none" w:sz="0" w:space="0" w:color="auto"/>
        <w:bottom w:val="none" w:sz="0" w:space="0" w:color="auto"/>
        <w:right w:val="none" w:sz="0" w:space="0" w:color="auto"/>
      </w:divBdr>
    </w:div>
    <w:div w:id="429393948">
      <w:bodyDiv w:val="1"/>
      <w:marLeft w:val="0"/>
      <w:marRight w:val="0"/>
      <w:marTop w:val="0"/>
      <w:marBottom w:val="0"/>
      <w:divBdr>
        <w:top w:val="none" w:sz="0" w:space="0" w:color="auto"/>
        <w:left w:val="none" w:sz="0" w:space="0" w:color="auto"/>
        <w:bottom w:val="none" w:sz="0" w:space="0" w:color="auto"/>
        <w:right w:val="none" w:sz="0" w:space="0" w:color="auto"/>
      </w:divBdr>
    </w:div>
    <w:div w:id="438137772">
      <w:bodyDiv w:val="1"/>
      <w:marLeft w:val="0"/>
      <w:marRight w:val="0"/>
      <w:marTop w:val="0"/>
      <w:marBottom w:val="0"/>
      <w:divBdr>
        <w:top w:val="none" w:sz="0" w:space="0" w:color="auto"/>
        <w:left w:val="none" w:sz="0" w:space="0" w:color="auto"/>
        <w:bottom w:val="none" w:sz="0" w:space="0" w:color="auto"/>
        <w:right w:val="none" w:sz="0" w:space="0" w:color="auto"/>
      </w:divBdr>
    </w:div>
    <w:div w:id="449319865">
      <w:bodyDiv w:val="1"/>
      <w:marLeft w:val="0"/>
      <w:marRight w:val="0"/>
      <w:marTop w:val="0"/>
      <w:marBottom w:val="0"/>
      <w:divBdr>
        <w:top w:val="none" w:sz="0" w:space="0" w:color="auto"/>
        <w:left w:val="none" w:sz="0" w:space="0" w:color="auto"/>
        <w:bottom w:val="none" w:sz="0" w:space="0" w:color="auto"/>
        <w:right w:val="none" w:sz="0" w:space="0" w:color="auto"/>
      </w:divBdr>
    </w:div>
    <w:div w:id="460423096">
      <w:bodyDiv w:val="1"/>
      <w:marLeft w:val="0"/>
      <w:marRight w:val="0"/>
      <w:marTop w:val="0"/>
      <w:marBottom w:val="0"/>
      <w:divBdr>
        <w:top w:val="none" w:sz="0" w:space="0" w:color="auto"/>
        <w:left w:val="none" w:sz="0" w:space="0" w:color="auto"/>
        <w:bottom w:val="none" w:sz="0" w:space="0" w:color="auto"/>
        <w:right w:val="none" w:sz="0" w:space="0" w:color="auto"/>
      </w:divBdr>
    </w:div>
    <w:div w:id="464156435">
      <w:bodyDiv w:val="1"/>
      <w:marLeft w:val="0"/>
      <w:marRight w:val="0"/>
      <w:marTop w:val="0"/>
      <w:marBottom w:val="0"/>
      <w:divBdr>
        <w:top w:val="none" w:sz="0" w:space="0" w:color="auto"/>
        <w:left w:val="none" w:sz="0" w:space="0" w:color="auto"/>
        <w:bottom w:val="none" w:sz="0" w:space="0" w:color="auto"/>
        <w:right w:val="none" w:sz="0" w:space="0" w:color="auto"/>
      </w:divBdr>
    </w:div>
    <w:div w:id="471798207">
      <w:bodyDiv w:val="1"/>
      <w:marLeft w:val="0"/>
      <w:marRight w:val="0"/>
      <w:marTop w:val="0"/>
      <w:marBottom w:val="0"/>
      <w:divBdr>
        <w:top w:val="none" w:sz="0" w:space="0" w:color="auto"/>
        <w:left w:val="none" w:sz="0" w:space="0" w:color="auto"/>
        <w:bottom w:val="none" w:sz="0" w:space="0" w:color="auto"/>
        <w:right w:val="none" w:sz="0" w:space="0" w:color="auto"/>
      </w:divBdr>
    </w:div>
    <w:div w:id="473372534">
      <w:bodyDiv w:val="1"/>
      <w:marLeft w:val="0"/>
      <w:marRight w:val="0"/>
      <w:marTop w:val="0"/>
      <w:marBottom w:val="0"/>
      <w:divBdr>
        <w:top w:val="none" w:sz="0" w:space="0" w:color="auto"/>
        <w:left w:val="none" w:sz="0" w:space="0" w:color="auto"/>
        <w:bottom w:val="none" w:sz="0" w:space="0" w:color="auto"/>
        <w:right w:val="none" w:sz="0" w:space="0" w:color="auto"/>
      </w:divBdr>
    </w:div>
    <w:div w:id="476841440">
      <w:bodyDiv w:val="1"/>
      <w:marLeft w:val="0"/>
      <w:marRight w:val="0"/>
      <w:marTop w:val="0"/>
      <w:marBottom w:val="0"/>
      <w:divBdr>
        <w:top w:val="none" w:sz="0" w:space="0" w:color="auto"/>
        <w:left w:val="none" w:sz="0" w:space="0" w:color="auto"/>
        <w:bottom w:val="none" w:sz="0" w:space="0" w:color="auto"/>
        <w:right w:val="none" w:sz="0" w:space="0" w:color="auto"/>
      </w:divBdr>
    </w:div>
    <w:div w:id="491915499">
      <w:bodyDiv w:val="1"/>
      <w:marLeft w:val="0"/>
      <w:marRight w:val="0"/>
      <w:marTop w:val="0"/>
      <w:marBottom w:val="0"/>
      <w:divBdr>
        <w:top w:val="none" w:sz="0" w:space="0" w:color="auto"/>
        <w:left w:val="none" w:sz="0" w:space="0" w:color="auto"/>
        <w:bottom w:val="none" w:sz="0" w:space="0" w:color="auto"/>
        <w:right w:val="none" w:sz="0" w:space="0" w:color="auto"/>
      </w:divBdr>
    </w:div>
    <w:div w:id="500700190">
      <w:bodyDiv w:val="1"/>
      <w:marLeft w:val="0"/>
      <w:marRight w:val="0"/>
      <w:marTop w:val="0"/>
      <w:marBottom w:val="0"/>
      <w:divBdr>
        <w:top w:val="none" w:sz="0" w:space="0" w:color="auto"/>
        <w:left w:val="none" w:sz="0" w:space="0" w:color="auto"/>
        <w:bottom w:val="none" w:sz="0" w:space="0" w:color="auto"/>
        <w:right w:val="none" w:sz="0" w:space="0" w:color="auto"/>
      </w:divBdr>
    </w:div>
    <w:div w:id="505440525">
      <w:bodyDiv w:val="1"/>
      <w:marLeft w:val="0"/>
      <w:marRight w:val="0"/>
      <w:marTop w:val="0"/>
      <w:marBottom w:val="0"/>
      <w:divBdr>
        <w:top w:val="none" w:sz="0" w:space="0" w:color="auto"/>
        <w:left w:val="none" w:sz="0" w:space="0" w:color="auto"/>
        <w:bottom w:val="none" w:sz="0" w:space="0" w:color="auto"/>
        <w:right w:val="none" w:sz="0" w:space="0" w:color="auto"/>
      </w:divBdr>
    </w:div>
    <w:div w:id="506484200">
      <w:bodyDiv w:val="1"/>
      <w:marLeft w:val="0"/>
      <w:marRight w:val="0"/>
      <w:marTop w:val="0"/>
      <w:marBottom w:val="0"/>
      <w:divBdr>
        <w:top w:val="none" w:sz="0" w:space="0" w:color="auto"/>
        <w:left w:val="none" w:sz="0" w:space="0" w:color="auto"/>
        <w:bottom w:val="none" w:sz="0" w:space="0" w:color="auto"/>
        <w:right w:val="none" w:sz="0" w:space="0" w:color="auto"/>
      </w:divBdr>
    </w:div>
    <w:div w:id="518590963">
      <w:bodyDiv w:val="1"/>
      <w:marLeft w:val="0"/>
      <w:marRight w:val="0"/>
      <w:marTop w:val="0"/>
      <w:marBottom w:val="0"/>
      <w:divBdr>
        <w:top w:val="none" w:sz="0" w:space="0" w:color="auto"/>
        <w:left w:val="none" w:sz="0" w:space="0" w:color="auto"/>
        <w:bottom w:val="none" w:sz="0" w:space="0" w:color="auto"/>
        <w:right w:val="none" w:sz="0" w:space="0" w:color="auto"/>
      </w:divBdr>
    </w:div>
    <w:div w:id="523792497">
      <w:bodyDiv w:val="1"/>
      <w:marLeft w:val="0"/>
      <w:marRight w:val="0"/>
      <w:marTop w:val="0"/>
      <w:marBottom w:val="0"/>
      <w:divBdr>
        <w:top w:val="none" w:sz="0" w:space="0" w:color="auto"/>
        <w:left w:val="none" w:sz="0" w:space="0" w:color="auto"/>
        <w:bottom w:val="none" w:sz="0" w:space="0" w:color="auto"/>
        <w:right w:val="none" w:sz="0" w:space="0" w:color="auto"/>
      </w:divBdr>
    </w:div>
    <w:div w:id="527111532">
      <w:bodyDiv w:val="1"/>
      <w:marLeft w:val="0"/>
      <w:marRight w:val="0"/>
      <w:marTop w:val="0"/>
      <w:marBottom w:val="0"/>
      <w:divBdr>
        <w:top w:val="none" w:sz="0" w:space="0" w:color="auto"/>
        <w:left w:val="none" w:sz="0" w:space="0" w:color="auto"/>
        <w:bottom w:val="none" w:sz="0" w:space="0" w:color="auto"/>
        <w:right w:val="none" w:sz="0" w:space="0" w:color="auto"/>
      </w:divBdr>
    </w:div>
    <w:div w:id="532305971">
      <w:bodyDiv w:val="1"/>
      <w:marLeft w:val="0"/>
      <w:marRight w:val="0"/>
      <w:marTop w:val="0"/>
      <w:marBottom w:val="0"/>
      <w:divBdr>
        <w:top w:val="none" w:sz="0" w:space="0" w:color="auto"/>
        <w:left w:val="none" w:sz="0" w:space="0" w:color="auto"/>
        <w:bottom w:val="none" w:sz="0" w:space="0" w:color="auto"/>
        <w:right w:val="none" w:sz="0" w:space="0" w:color="auto"/>
      </w:divBdr>
    </w:div>
    <w:div w:id="534538163">
      <w:bodyDiv w:val="1"/>
      <w:marLeft w:val="0"/>
      <w:marRight w:val="0"/>
      <w:marTop w:val="0"/>
      <w:marBottom w:val="0"/>
      <w:divBdr>
        <w:top w:val="none" w:sz="0" w:space="0" w:color="auto"/>
        <w:left w:val="none" w:sz="0" w:space="0" w:color="auto"/>
        <w:bottom w:val="none" w:sz="0" w:space="0" w:color="auto"/>
        <w:right w:val="none" w:sz="0" w:space="0" w:color="auto"/>
      </w:divBdr>
    </w:div>
    <w:div w:id="539560487">
      <w:bodyDiv w:val="1"/>
      <w:marLeft w:val="0"/>
      <w:marRight w:val="0"/>
      <w:marTop w:val="0"/>
      <w:marBottom w:val="0"/>
      <w:divBdr>
        <w:top w:val="none" w:sz="0" w:space="0" w:color="auto"/>
        <w:left w:val="none" w:sz="0" w:space="0" w:color="auto"/>
        <w:bottom w:val="none" w:sz="0" w:space="0" w:color="auto"/>
        <w:right w:val="none" w:sz="0" w:space="0" w:color="auto"/>
      </w:divBdr>
    </w:div>
    <w:div w:id="546651377">
      <w:bodyDiv w:val="1"/>
      <w:marLeft w:val="0"/>
      <w:marRight w:val="0"/>
      <w:marTop w:val="0"/>
      <w:marBottom w:val="0"/>
      <w:divBdr>
        <w:top w:val="none" w:sz="0" w:space="0" w:color="auto"/>
        <w:left w:val="none" w:sz="0" w:space="0" w:color="auto"/>
        <w:bottom w:val="none" w:sz="0" w:space="0" w:color="auto"/>
        <w:right w:val="none" w:sz="0" w:space="0" w:color="auto"/>
      </w:divBdr>
    </w:div>
    <w:div w:id="547450544">
      <w:bodyDiv w:val="1"/>
      <w:marLeft w:val="0"/>
      <w:marRight w:val="0"/>
      <w:marTop w:val="0"/>
      <w:marBottom w:val="0"/>
      <w:divBdr>
        <w:top w:val="none" w:sz="0" w:space="0" w:color="auto"/>
        <w:left w:val="none" w:sz="0" w:space="0" w:color="auto"/>
        <w:bottom w:val="none" w:sz="0" w:space="0" w:color="auto"/>
        <w:right w:val="none" w:sz="0" w:space="0" w:color="auto"/>
      </w:divBdr>
    </w:div>
    <w:div w:id="559512455">
      <w:bodyDiv w:val="1"/>
      <w:marLeft w:val="0"/>
      <w:marRight w:val="0"/>
      <w:marTop w:val="0"/>
      <w:marBottom w:val="0"/>
      <w:divBdr>
        <w:top w:val="none" w:sz="0" w:space="0" w:color="auto"/>
        <w:left w:val="none" w:sz="0" w:space="0" w:color="auto"/>
        <w:bottom w:val="none" w:sz="0" w:space="0" w:color="auto"/>
        <w:right w:val="none" w:sz="0" w:space="0" w:color="auto"/>
      </w:divBdr>
    </w:div>
    <w:div w:id="561479592">
      <w:bodyDiv w:val="1"/>
      <w:marLeft w:val="0"/>
      <w:marRight w:val="0"/>
      <w:marTop w:val="0"/>
      <w:marBottom w:val="0"/>
      <w:divBdr>
        <w:top w:val="none" w:sz="0" w:space="0" w:color="auto"/>
        <w:left w:val="none" w:sz="0" w:space="0" w:color="auto"/>
        <w:bottom w:val="none" w:sz="0" w:space="0" w:color="auto"/>
        <w:right w:val="none" w:sz="0" w:space="0" w:color="auto"/>
      </w:divBdr>
    </w:div>
    <w:div w:id="568619784">
      <w:bodyDiv w:val="1"/>
      <w:marLeft w:val="0"/>
      <w:marRight w:val="0"/>
      <w:marTop w:val="0"/>
      <w:marBottom w:val="0"/>
      <w:divBdr>
        <w:top w:val="none" w:sz="0" w:space="0" w:color="auto"/>
        <w:left w:val="none" w:sz="0" w:space="0" w:color="auto"/>
        <w:bottom w:val="none" w:sz="0" w:space="0" w:color="auto"/>
        <w:right w:val="none" w:sz="0" w:space="0" w:color="auto"/>
      </w:divBdr>
    </w:div>
    <w:div w:id="569970718">
      <w:bodyDiv w:val="1"/>
      <w:marLeft w:val="0"/>
      <w:marRight w:val="0"/>
      <w:marTop w:val="0"/>
      <w:marBottom w:val="0"/>
      <w:divBdr>
        <w:top w:val="none" w:sz="0" w:space="0" w:color="auto"/>
        <w:left w:val="none" w:sz="0" w:space="0" w:color="auto"/>
        <w:bottom w:val="none" w:sz="0" w:space="0" w:color="auto"/>
        <w:right w:val="none" w:sz="0" w:space="0" w:color="auto"/>
      </w:divBdr>
    </w:div>
    <w:div w:id="570116580">
      <w:bodyDiv w:val="1"/>
      <w:marLeft w:val="0"/>
      <w:marRight w:val="0"/>
      <w:marTop w:val="0"/>
      <w:marBottom w:val="0"/>
      <w:divBdr>
        <w:top w:val="none" w:sz="0" w:space="0" w:color="auto"/>
        <w:left w:val="none" w:sz="0" w:space="0" w:color="auto"/>
        <w:bottom w:val="none" w:sz="0" w:space="0" w:color="auto"/>
        <w:right w:val="none" w:sz="0" w:space="0" w:color="auto"/>
      </w:divBdr>
    </w:div>
    <w:div w:id="571811387">
      <w:bodyDiv w:val="1"/>
      <w:marLeft w:val="0"/>
      <w:marRight w:val="0"/>
      <w:marTop w:val="0"/>
      <w:marBottom w:val="0"/>
      <w:divBdr>
        <w:top w:val="none" w:sz="0" w:space="0" w:color="auto"/>
        <w:left w:val="none" w:sz="0" w:space="0" w:color="auto"/>
        <w:bottom w:val="none" w:sz="0" w:space="0" w:color="auto"/>
        <w:right w:val="none" w:sz="0" w:space="0" w:color="auto"/>
      </w:divBdr>
    </w:div>
    <w:div w:id="576286913">
      <w:bodyDiv w:val="1"/>
      <w:marLeft w:val="0"/>
      <w:marRight w:val="0"/>
      <w:marTop w:val="0"/>
      <w:marBottom w:val="0"/>
      <w:divBdr>
        <w:top w:val="none" w:sz="0" w:space="0" w:color="auto"/>
        <w:left w:val="none" w:sz="0" w:space="0" w:color="auto"/>
        <w:bottom w:val="none" w:sz="0" w:space="0" w:color="auto"/>
        <w:right w:val="none" w:sz="0" w:space="0" w:color="auto"/>
      </w:divBdr>
    </w:div>
    <w:div w:id="576938488">
      <w:bodyDiv w:val="1"/>
      <w:marLeft w:val="0"/>
      <w:marRight w:val="0"/>
      <w:marTop w:val="0"/>
      <w:marBottom w:val="0"/>
      <w:divBdr>
        <w:top w:val="none" w:sz="0" w:space="0" w:color="auto"/>
        <w:left w:val="none" w:sz="0" w:space="0" w:color="auto"/>
        <w:bottom w:val="none" w:sz="0" w:space="0" w:color="auto"/>
        <w:right w:val="none" w:sz="0" w:space="0" w:color="auto"/>
      </w:divBdr>
    </w:div>
    <w:div w:id="584843357">
      <w:bodyDiv w:val="1"/>
      <w:marLeft w:val="0"/>
      <w:marRight w:val="0"/>
      <w:marTop w:val="0"/>
      <w:marBottom w:val="0"/>
      <w:divBdr>
        <w:top w:val="none" w:sz="0" w:space="0" w:color="auto"/>
        <w:left w:val="none" w:sz="0" w:space="0" w:color="auto"/>
        <w:bottom w:val="none" w:sz="0" w:space="0" w:color="auto"/>
        <w:right w:val="none" w:sz="0" w:space="0" w:color="auto"/>
      </w:divBdr>
    </w:div>
    <w:div w:id="601956321">
      <w:bodyDiv w:val="1"/>
      <w:marLeft w:val="0"/>
      <w:marRight w:val="0"/>
      <w:marTop w:val="0"/>
      <w:marBottom w:val="0"/>
      <w:divBdr>
        <w:top w:val="none" w:sz="0" w:space="0" w:color="auto"/>
        <w:left w:val="none" w:sz="0" w:space="0" w:color="auto"/>
        <w:bottom w:val="none" w:sz="0" w:space="0" w:color="auto"/>
        <w:right w:val="none" w:sz="0" w:space="0" w:color="auto"/>
      </w:divBdr>
    </w:div>
    <w:div w:id="616375995">
      <w:bodyDiv w:val="1"/>
      <w:marLeft w:val="0"/>
      <w:marRight w:val="0"/>
      <w:marTop w:val="0"/>
      <w:marBottom w:val="0"/>
      <w:divBdr>
        <w:top w:val="none" w:sz="0" w:space="0" w:color="auto"/>
        <w:left w:val="none" w:sz="0" w:space="0" w:color="auto"/>
        <w:bottom w:val="none" w:sz="0" w:space="0" w:color="auto"/>
        <w:right w:val="none" w:sz="0" w:space="0" w:color="auto"/>
      </w:divBdr>
    </w:div>
    <w:div w:id="616831775">
      <w:bodyDiv w:val="1"/>
      <w:marLeft w:val="0"/>
      <w:marRight w:val="0"/>
      <w:marTop w:val="0"/>
      <w:marBottom w:val="0"/>
      <w:divBdr>
        <w:top w:val="none" w:sz="0" w:space="0" w:color="auto"/>
        <w:left w:val="none" w:sz="0" w:space="0" w:color="auto"/>
        <w:bottom w:val="none" w:sz="0" w:space="0" w:color="auto"/>
        <w:right w:val="none" w:sz="0" w:space="0" w:color="auto"/>
      </w:divBdr>
    </w:div>
    <w:div w:id="618532660">
      <w:bodyDiv w:val="1"/>
      <w:marLeft w:val="0"/>
      <w:marRight w:val="0"/>
      <w:marTop w:val="0"/>
      <w:marBottom w:val="0"/>
      <w:divBdr>
        <w:top w:val="none" w:sz="0" w:space="0" w:color="auto"/>
        <w:left w:val="none" w:sz="0" w:space="0" w:color="auto"/>
        <w:bottom w:val="none" w:sz="0" w:space="0" w:color="auto"/>
        <w:right w:val="none" w:sz="0" w:space="0" w:color="auto"/>
      </w:divBdr>
    </w:div>
    <w:div w:id="629171778">
      <w:bodyDiv w:val="1"/>
      <w:marLeft w:val="0"/>
      <w:marRight w:val="0"/>
      <w:marTop w:val="0"/>
      <w:marBottom w:val="0"/>
      <w:divBdr>
        <w:top w:val="none" w:sz="0" w:space="0" w:color="auto"/>
        <w:left w:val="none" w:sz="0" w:space="0" w:color="auto"/>
        <w:bottom w:val="none" w:sz="0" w:space="0" w:color="auto"/>
        <w:right w:val="none" w:sz="0" w:space="0" w:color="auto"/>
      </w:divBdr>
    </w:div>
    <w:div w:id="648821777">
      <w:bodyDiv w:val="1"/>
      <w:marLeft w:val="0"/>
      <w:marRight w:val="0"/>
      <w:marTop w:val="0"/>
      <w:marBottom w:val="0"/>
      <w:divBdr>
        <w:top w:val="none" w:sz="0" w:space="0" w:color="auto"/>
        <w:left w:val="none" w:sz="0" w:space="0" w:color="auto"/>
        <w:bottom w:val="none" w:sz="0" w:space="0" w:color="auto"/>
        <w:right w:val="none" w:sz="0" w:space="0" w:color="auto"/>
      </w:divBdr>
    </w:div>
    <w:div w:id="651758423">
      <w:bodyDiv w:val="1"/>
      <w:marLeft w:val="0"/>
      <w:marRight w:val="0"/>
      <w:marTop w:val="0"/>
      <w:marBottom w:val="0"/>
      <w:divBdr>
        <w:top w:val="none" w:sz="0" w:space="0" w:color="auto"/>
        <w:left w:val="none" w:sz="0" w:space="0" w:color="auto"/>
        <w:bottom w:val="none" w:sz="0" w:space="0" w:color="auto"/>
        <w:right w:val="none" w:sz="0" w:space="0" w:color="auto"/>
      </w:divBdr>
    </w:div>
    <w:div w:id="653339626">
      <w:bodyDiv w:val="1"/>
      <w:marLeft w:val="0"/>
      <w:marRight w:val="0"/>
      <w:marTop w:val="0"/>
      <w:marBottom w:val="0"/>
      <w:divBdr>
        <w:top w:val="none" w:sz="0" w:space="0" w:color="auto"/>
        <w:left w:val="none" w:sz="0" w:space="0" w:color="auto"/>
        <w:bottom w:val="none" w:sz="0" w:space="0" w:color="auto"/>
        <w:right w:val="none" w:sz="0" w:space="0" w:color="auto"/>
      </w:divBdr>
    </w:div>
    <w:div w:id="655573111">
      <w:bodyDiv w:val="1"/>
      <w:marLeft w:val="0"/>
      <w:marRight w:val="0"/>
      <w:marTop w:val="0"/>
      <w:marBottom w:val="0"/>
      <w:divBdr>
        <w:top w:val="none" w:sz="0" w:space="0" w:color="auto"/>
        <w:left w:val="none" w:sz="0" w:space="0" w:color="auto"/>
        <w:bottom w:val="none" w:sz="0" w:space="0" w:color="auto"/>
        <w:right w:val="none" w:sz="0" w:space="0" w:color="auto"/>
      </w:divBdr>
    </w:div>
    <w:div w:id="662586480">
      <w:bodyDiv w:val="1"/>
      <w:marLeft w:val="0"/>
      <w:marRight w:val="0"/>
      <w:marTop w:val="0"/>
      <w:marBottom w:val="0"/>
      <w:divBdr>
        <w:top w:val="none" w:sz="0" w:space="0" w:color="auto"/>
        <w:left w:val="none" w:sz="0" w:space="0" w:color="auto"/>
        <w:bottom w:val="none" w:sz="0" w:space="0" w:color="auto"/>
        <w:right w:val="none" w:sz="0" w:space="0" w:color="auto"/>
      </w:divBdr>
    </w:div>
    <w:div w:id="669480337">
      <w:bodyDiv w:val="1"/>
      <w:marLeft w:val="0"/>
      <w:marRight w:val="0"/>
      <w:marTop w:val="0"/>
      <w:marBottom w:val="0"/>
      <w:divBdr>
        <w:top w:val="none" w:sz="0" w:space="0" w:color="auto"/>
        <w:left w:val="none" w:sz="0" w:space="0" w:color="auto"/>
        <w:bottom w:val="none" w:sz="0" w:space="0" w:color="auto"/>
        <w:right w:val="none" w:sz="0" w:space="0" w:color="auto"/>
      </w:divBdr>
    </w:div>
    <w:div w:id="669522445">
      <w:bodyDiv w:val="1"/>
      <w:marLeft w:val="0"/>
      <w:marRight w:val="0"/>
      <w:marTop w:val="0"/>
      <w:marBottom w:val="0"/>
      <w:divBdr>
        <w:top w:val="none" w:sz="0" w:space="0" w:color="auto"/>
        <w:left w:val="none" w:sz="0" w:space="0" w:color="auto"/>
        <w:bottom w:val="none" w:sz="0" w:space="0" w:color="auto"/>
        <w:right w:val="none" w:sz="0" w:space="0" w:color="auto"/>
      </w:divBdr>
    </w:div>
    <w:div w:id="669679379">
      <w:bodyDiv w:val="1"/>
      <w:marLeft w:val="0"/>
      <w:marRight w:val="0"/>
      <w:marTop w:val="0"/>
      <w:marBottom w:val="0"/>
      <w:divBdr>
        <w:top w:val="none" w:sz="0" w:space="0" w:color="auto"/>
        <w:left w:val="none" w:sz="0" w:space="0" w:color="auto"/>
        <w:bottom w:val="none" w:sz="0" w:space="0" w:color="auto"/>
        <w:right w:val="none" w:sz="0" w:space="0" w:color="auto"/>
      </w:divBdr>
    </w:div>
    <w:div w:id="673801033">
      <w:bodyDiv w:val="1"/>
      <w:marLeft w:val="0"/>
      <w:marRight w:val="0"/>
      <w:marTop w:val="0"/>
      <w:marBottom w:val="0"/>
      <w:divBdr>
        <w:top w:val="none" w:sz="0" w:space="0" w:color="auto"/>
        <w:left w:val="none" w:sz="0" w:space="0" w:color="auto"/>
        <w:bottom w:val="none" w:sz="0" w:space="0" w:color="auto"/>
        <w:right w:val="none" w:sz="0" w:space="0" w:color="auto"/>
      </w:divBdr>
    </w:div>
    <w:div w:id="676151298">
      <w:bodyDiv w:val="1"/>
      <w:marLeft w:val="0"/>
      <w:marRight w:val="0"/>
      <w:marTop w:val="0"/>
      <w:marBottom w:val="0"/>
      <w:divBdr>
        <w:top w:val="none" w:sz="0" w:space="0" w:color="auto"/>
        <w:left w:val="none" w:sz="0" w:space="0" w:color="auto"/>
        <w:bottom w:val="none" w:sz="0" w:space="0" w:color="auto"/>
        <w:right w:val="none" w:sz="0" w:space="0" w:color="auto"/>
      </w:divBdr>
    </w:div>
    <w:div w:id="680199831">
      <w:bodyDiv w:val="1"/>
      <w:marLeft w:val="0"/>
      <w:marRight w:val="0"/>
      <w:marTop w:val="0"/>
      <w:marBottom w:val="0"/>
      <w:divBdr>
        <w:top w:val="none" w:sz="0" w:space="0" w:color="auto"/>
        <w:left w:val="none" w:sz="0" w:space="0" w:color="auto"/>
        <w:bottom w:val="none" w:sz="0" w:space="0" w:color="auto"/>
        <w:right w:val="none" w:sz="0" w:space="0" w:color="auto"/>
      </w:divBdr>
    </w:div>
    <w:div w:id="681513392">
      <w:bodyDiv w:val="1"/>
      <w:marLeft w:val="0"/>
      <w:marRight w:val="0"/>
      <w:marTop w:val="0"/>
      <w:marBottom w:val="0"/>
      <w:divBdr>
        <w:top w:val="none" w:sz="0" w:space="0" w:color="auto"/>
        <w:left w:val="none" w:sz="0" w:space="0" w:color="auto"/>
        <w:bottom w:val="none" w:sz="0" w:space="0" w:color="auto"/>
        <w:right w:val="none" w:sz="0" w:space="0" w:color="auto"/>
      </w:divBdr>
    </w:div>
    <w:div w:id="684359606">
      <w:bodyDiv w:val="1"/>
      <w:marLeft w:val="0"/>
      <w:marRight w:val="0"/>
      <w:marTop w:val="0"/>
      <w:marBottom w:val="0"/>
      <w:divBdr>
        <w:top w:val="none" w:sz="0" w:space="0" w:color="auto"/>
        <w:left w:val="none" w:sz="0" w:space="0" w:color="auto"/>
        <w:bottom w:val="none" w:sz="0" w:space="0" w:color="auto"/>
        <w:right w:val="none" w:sz="0" w:space="0" w:color="auto"/>
      </w:divBdr>
    </w:div>
    <w:div w:id="685985187">
      <w:bodyDiv w:val="1"/>
      <w:marLeft w:val="0"/>
      <w:marRight w:val="0"/>
      <w:marTop w:val="0"/>
      <w:marBottom w:val="0"/>
      <w:divBdr>
        <w:top w:val="none" w:sz="0" w:space="0" w:color="auto"/>
        <w:left w:val="none" w:sz="0" w:space="0" w:color="auto"/>
        <w:bottom w:val="none" w:sz="0" w:space="0" w:color="auto"/>
        <w:right w:val="none" w:sz="0" w:space="0" w:color="auto"/>
      </w:divBdr>
    </w:div>
    <w:div w:id="692804543">
      <w:bodyDiv w:val="1"/>
      <w:marLeft w:val="0"/>
      <w:marRight w:val="0"/>
      <w:marTop w:val="0"/>
      <w:marBottom w:val="0"/>
      <w:divBdr>
        <w:top w:val="none" w:sz="0" w:space="0" w:color="auto"/>
        <w:left w:val="none" w:sz="0" w:space="0" w:color="auto"/>
        <w:bottom w:val="none" w:sz="0" w:space="0" w:color="auto"/>
        <w:right w:val="none" w:sz="0" w:space="0" w:color="auto"/>
      </w:divBdr>
    </w:div>
    <w:div w:id="699404908">
      <w:bodyDiv w:val="1"/>
      <w:marLeft w:val="0"/>
      <w:marRight w:val="0"/>
      <w:marTop w:val="0"/>
      <w:marBottom w:val="0"/>
      <w:divBdr>
        <w:top w:val="none" w:sz="0" w:space="0" w:color="auto"/>
        <w:left w:val="none" w:sz="0" w:space="0" w:color="auto"/>
        <w:bottom w:val="none" w:sz="0" w:space="0" w:color="auto"/>
        <w:right w:val="none" w:sz="0" w:space="0" w:color="auto"/>
      </w:divBdr>
    </w:div>
    <w:div w:id="704215164">
      <w:bodyDiv w:val="1"/>
      <w:marLeft w:val="0"/>
      <w:marRight w:val="0"/>
      <w:marTop w:val="0"/>
      <w:marBottom w:val="0"/>
      <w:divBdr>
        <w:top w:val="none" w:sz="0" w:space="0" w:color="auto"/>
        <w:left w:val="none" w:sz="0" w:space="0" w:color="auto"/>
        <w:bottom w:val="none" w:sz="0" w:space="0" w:color="auto"/>
        <w:right w:val="none" w:sz="0" w:space="0" w:color="auto"/>
      </w:divBdr>
    </w:div>
    <w:div w:id="705180614">
      <w:bodyDiv w:val="1"/>
      <w:marLeft w:val="0"/>
      <w:marRight w:val="0"/>
      <w:marTop w:val="0"/>
      <w:marBottom w:val="0"/>
      <w:divBdr>
        <w:top w:val="none" w:sz="0" w:space="0" w:color="auto"/>
        <w:left w:val="none" w:sz="0" w:space="0" w:color="auto"/>
        <w:bottom w:val="none" w:sz="0" w:space="0" w:color="auto"/>
        <w:right w:val="none" w:sz="0" w:space="0" w:color="auto"/>
      </w:divBdr>
    </w:div>
    <w:div w:id="723023388">
      <w:bodyDiv w:val="1"/>
      <w:marLeft w:val="0"/>
      <w:marRight w:val="0"/>
      <w:marTop w:val="0"/>
      <w:marBottom w:val="0"/>
      <w:divBdr>
        <w:top w:val="none" w:sz="0" w:space="0" w:color="auto"/>
        <w:left w:val="none" w:sz="0" w:space="0" w:color="auto"/>
        <w:bottom w:val="none" w:sz="0" w:space="0" w:color="auto"/>
        <w:right w:val="none" w:sz="0" w:space="0" w:color="auto"/>
      </w:divBdr>
    </w:div>
    <w:div w:id="727535724">
      <w:bodyDiv w:val="1"/>
      <w:marLeft w:val="0"/>
      <w:marRight w:val="0"/>
      <w:marTop w:val="0"/>
      <w:marBottom w:val="0"/>
      <w:divBdr>
        <w:top w:val="none" w:sz="0" w:space="0" w:color="auto"/>
        <w:left w:val="none" w:sz="0" w:space="0" w:color="auto"/>
        <w:bottom w:val="none" w:sz="0" w:space="0" w:color="auto"/>
        <w:right w:val="none" w:sz="0" w:space="0" w:color="auto"/>
      </w:divBdr>
    </w:div>
    <w:div w:id="73041942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53939090">
      <w:bodyDiv w:val="1"/>
      <w:marLeft w:val="0"/>
      <w:marRight w:val="0"/>
      <w:marTop w:val="0"/>
      <w:marBottom w:val="0"/>
      <w:divBdr>
        <w:top w:val="none" w:sz="0" w:space="0" w:color="auto"/>
        <w:left w:val="none" w:sz="0" w:space="0" w:color="auto"/>
        <w:bottom w:val="none" w:sz="0" w:space="0" w:color="auto"/>
        <w:right w:val="none" w:sz="0" w:space="0" w:color="auto"/>
      </w:divBdr>
    </w:div>
    <w:div w:id="761996772">
      <w:bodyDiv w:val="1"/>
      <w:marLeft w:val="0"/>
      <w:marRight w:val="0"/>
      <w:marTop w:val="0"/>
      <w:marBottom w:val="0"/>
      <w:divBdr>
        <w:top w:val="none" w:sz="0" w:space="0" w:color="auto"/>
        <w:left w:val="none" w:sz="0" w:space="0" w:color="auto"/>
        <w:bottom w:val="none" w:sz="0" w:space="0" w:color="auto"/>
        <w:right w:val="none" w:sz="0" w:space="0" w:color="auto"/>
      </w:divBdr>
    </w:div>
    <w:div w:id="766389399">
      <w:bodyDiv w:val="1"/>
      <w:marLeft w:val="0"/>
      <w:marRight w:val="0"/>
      <w:marTop w:val="0"/>
      <w:marBottom w:val="0"/>
      <w:divBdr>
        <w:top w:val="none" w:sz="0" w:space="0" w:color="auto"/>
        <w:left w:val="none" w:sz="0" w:space="0" w:color="auto"/>
        <w:bottom w:val="none" w:sz="0" w:space="0" w:color="auto"/>
        <w:right w:val="none" w:sz="0" w:space="0" w:color="auto"/>
      </w:divBdr>
    </w:div>
    <w:div w:id="771436271">
      <w:bodyDiv w:val="1"/>
      <w:marLeft w:val="0"/>
      <w:marRight w:val="0"/>
      <w:marTop w:val="0"/>
      <w:marBottom w:val="0"/>
      <w:divBdr>
        <w:top w:val="none" w:sz="0" w:space="0" w:color="auto"/>
        <w:left w:val="none" w:sz="0" w:space="0" w:color="auto"/>
        <w:bottom w:val="none" w:sz="0" w:space="0" w:color="auto"/>
        <w:right w:val="none" w:sz="0" w:space="0" w:color="auto"/>
      </w:divBdr>
    </w:div>
    <w:div w:id="773015949">
      <w:bodyDiv w:val="1"/>
      <w:marLeft w:val="0"/>
      <w:marRight w:val="0"/>
      <w:marTop w:val="0"/>
      <w:marBottom w:val="0"/>
      <w:divBdr>
        <w:top w:val="none" w:sz="0" w:space="0" w:color="auto"/>
        <w:left w:val="none" w:sz="0" w:space="0" w:color="auto"/>
        <w:bottom w:val="none" w:sz="0" w:space="0" w:color="auto"/>
        <w:right w:val="none" w:sz="0" w:space="0" w:color="auto"/>
      </w:divBdr>
    </w:div>
    <w:div w:id="775104022">
      <w:bodyDiv w:val="1"/>
      <w:marLeft w:val="0"/>
      <w:marRight w:val="0"/>
      <w:marTop w:val="0"/>
      <w:marBottom w:val="0"/>
      <w:divBdr>
        <w:top w:val="none" w:sz="0" w:space="0" w:color="auto"/>
        <w:left w:val="none" w:sz="0" w:space="0" w:color="auto"/>
        <w:bottom w:val="none" w:sz="0" w:space="0" w:color="auto"/>
        <w:right w:val="none" w:sz="0" w:space="0" w:color="auto"/>
      </w:divBdr>
    </w:div>
    <w:div w:id="783228686">
      <w:bodyDiv w:val="1"/>
      <w:marLeft w:val="0"/>
      <w:marRight w:val="0"/>
      <w:marTop w:val="0"/>
      <w:marBottom w:val="0"/>
      <w:divBdr>
        <w:top w:val="none" w:sz="0" w:space="0" w:color="auto"/>
        <w:left w:val="none" w:sz="0" w:space="0" w:color="auto"/>
        <w:bottom w:val="none" w:sz="0" w:space="0" w:color="auto"/>
        <w:right w:val="none" w:sz="0" w:space="0" w:color="auto"/>
      </w:divBdr>
    </w:div>
    <w:div w:id="784347809">
      <w:bodyDiv w:val="1"/>
      <w:marLeft w:val="0"/>
      <w:marRight w:val="0"/>
      <w:marTop w:val="0"/>
      <w:marBottom w:val="0"/>
      <w:divBdr>
        <w:top w:val="none" w:sz="0" w:space="0" w:color="auto"/>
        <w:left w:val="none" w:sz="0" w:space="0" w:color="auto"/>
        <w:bottom w:val="none" w:sz="0" w:space="0" w:color="auto"/>
        <w:right w:val="none" w:sz="0" w:space="0" w:color="auto"/>
      </w:divBdr>
    </w:div>
    <w:div w:id="786193830">
      <w:bodyDiv w:val="1"/>
      <w:marLeft w:val="0"/>
      <w:marRight w:val="0"/>
      <w:marTop w:val="0"/>
      <w:marBottom w:val="0"/>
      <w:divBdr>
        <w:top w:val="none" w:sz="0" w:space="0" w:color="auto"/>
        <w:left w:val="none" w:sz="0" w:space="0" w:color="auto"/>
        <w:bottom w:val="none" w:sz="0" w:space="0" w:color="auto"/>
        <w:right w:val="none" w:sz="0" w:space="0" w:color="auto"/>
      </w:divBdr>
    </w:div>
    <w:div w:id="792285320">
      <w:bodyDiv w:val="1"/>
      <w:marLeft w:val="0"/>
      <w:marRight w:val="0"/>
      <w:marTop w:val="0"/>
      <w:marBottom w:val="0"/>
      <w:divBdr>
        <w:top w:val="none" w:sz="0" w:space="0" w:color="auto"/>
        <w:left w:val="none" w:sz="0" w:space="0" w:color="auto"/>
        <w:bottom w:val="none" w:sz="0" w:space="0" w:color="auto"/>
        <w:right w:val="none" w:sz="0" w:space="0" w:color="auto"/>
      </w:divBdr>
    </w:div>
    <w:div w:id="801197670">
      <w:bodyDiv w:val="1"/>
      <w:marLeft w:val="0"/>
      <w:marRight w:val="0"/>
      <w:marTop w:val="0"/>
      <w:marBottom w:val="0"/>
      <w:divBdr>
        <w:top w:val="none" w:sz="0" w:space="0" w:color="auto"/>
        <w:left w:val="none" w:sz="0" w:space="0" w:color="auto"/>
        <w:bottom w:val="none" w:sz="0" w:space="0" w:color="auto"/>
        <w:right w:val="none" w:sz="0" w:space="0" w:color="auto"/>
      </w:divBdr>
    </w:div>
    <w:div w:id="807473194">
      <w:bodyDiv w:val="1"/>
      <w:marLeft w:val="0"/>
      <w:marRight w:val="0"/>
      <w:marTop w:val="0"/>
      <w:marBottom w:val="0"/>
      <w:divBdr>
        <w:top w:val="none" w:sz="0" w:space="0" w:color="auto"/>
        <w:left w:val="none" w:sz="0" w:space="0" w:color="auto"/>
        <w:bottom w:val="none" w:sz="0" w:space="0" w:color="auto"/>
        <w:right w:val="none" w:sz="0" w:space="0" w:color="auto"/>
      </w:divBdr>
    </w:div>
    <w:div w:id="822937243">
      <w:bodyDiv w:val="1"/>
      <w:marLeft w:val="0"/>
      <w:marRight w:val="0"/>
      <w:marTop w:val="0"/>
      <w:marBottom w:val="0"/>
      <w:divBdr>
        <w:top w:val="none" w:sz="0" w:space="0" w:color="auto"/>
        <w:left w:val="none" w:sz="0" w:space="0" w:color="auto"/>
        <w:bottom w:val="none" w:sz="0" w:space="0" w:color="auto"/>
        <w:right w:val="none" w:sz="0" w:space="0" w:color="auto"/>
      </w:divBdr>
    </w:div>
    <w:div w:id="827675092">
      <w:bodyDiv w:val="1"/>
      <w:marLeft w:val="0"/>
      <w:marRight w:val="0"/>
      <w:marTop w:val="0"/>
      <w:marBottom w:val="0"/>
      <w:divBdr>
        <w:top w:val="none" w:sz="0" w:space="0" w:color="auto"/>
        <w:left w:val="none" w:sz="0" w:space="0" w:color="auto"/>
        <w:bottom w:val="none" w:sz="0" w:space="0" w:color="auto"/>
        <w:right w:val="none" w:sz="0" w:space="0" w:color="auto"/>
      </w:divBdr>
    </w:div>
    <w:div w:id="829562106">
      <w:bodyDiv w:val="1"/>
      <w:marLeft w:val="0"/>
      <w:marRight w:val="0"/>
      <w:marTop w:val="0"/>
      <w:marBottom w:val="0"/>
      <w:divBdr>
        <w:top w:val="none" w:sz="0" w:space="0" w:color="auto"/>
        <w:left w:val="none" w:sz="0" w:space="0" w:color="auto"/>
        <w:bottom w:val="none" w:sz="0" w:space="0" w:color="auto"/>
        <w:right w:val="none" w:sz="0" w:space="0" w:color="auto"/>
      </w:divBdr>
    </w:div>
    <w:div w:id="836532483">
      <w:bodyDiv w:val="1"/>
      <w:marLeft w:val="0"/>
      <w:marRight w:val="0"/>
      <w:marTop w:val="0"/>
      <w:marBottom w:val="0"/>
      <w:divBdr>
        <w:top w:val="none" w:sz="0" w:space="0" w:color="auto"/>
        <w:left w:val="none" w:sz="0" w:space="0" w:color="auto"/>
        <w:bottom w:val="none" w:sz="0" w:space="0" w:color="auto"/>
        <w:right w:val="none" w:sz="0" w:space="0" w:color="auto"/>
      </w:divBdr>
    </w:div>
    <w:div w:id="846021848">
      <w:bodyDiv w:val="1"/>
      <w:marLeft w:val="0"/>
      <w:marRight w:val="0"/>
      <w:marTop w:val="0"/>
      <w:marBottom w:val="0"/>
      <w:divBdr>
        <w:top w:val="none" w:sz="0" w:space="0" w:color="auto"/>
        <w:left w:val="none" w:sz="0" w:space="0" w:color="auto"/>
        <w:bottom w:val="none" w:sz="0" w:space="0" w:color="auto"/>
        <w:right w:val="none" w:sz="0" w:space="0" w:color="auto"/>
      </w:divBdr>
    </w:div>
    <w:div w:id="848329657">
      <w:bodyDiv w:val="1"/>
      <w:marLeft w:val="0"/>
      <w:marRight w:val="0"/>
      <w:marTop w:val="0"/>
      <w:marBottom w:val="0"/>
      <w:divBdr>
        <w:top w:val="none" w:sz="0" w:space="0" w:color="auto"/>
        <w:left w:val="none" w:sz="0" w:space="0" w:color="auto"/>
        <w:bottom w:val="none" w:sz="0" w:space="0" w:color="auto"/>
        <w:right w:val="none" w:sz="0" w:space="0" w:color="auto"/>
      </w:divBdr>
    </w:div>
    <w:div w:id="851141305">
      <w:bodyDiv w:val="1"/>
      <w:marLeft w:val="0"/>
      <w:marRight w:val="0"/>
      <w:marTop w:val="0"/>
      <w:marBottom w:val="0"/>
      <w:divBdr>
        <w:top w:val="none" w:sz="0" w:space="0" w:color="auto"/>
        <w:left w:val="none" w:sz="0" w:space="0" w:color="auto"/>
        <w:bottom w:val="none" w:sz="0" w:space="0" w:color="auto"/>
        <w:right w:val="none" w:sz="0" w:space="0" w:color="auto"/>
      </w:divBdr>
    </w:div>
    <w:div w:id="851408926">
      <w:bodyDiv w:val="1"/>
      <w:marLeft w:val="0"/>
      <w:marRight w:val="0"/>
      <w:marTop w:val="0"/>
      <w:marBottom w:val="0"/>
      <w:divBdr>
        <w:top w:val="none" w:sz="0" w:space="0" w:color="auto"/>
        <w:left w:val="none" w:sz="0" w:space="0" w:color="auto"/>
        <w:bottom w:val="none" w:sz="0" w:space="0" w:color="auto"/>
        <w:right w:val="none" w:sz="0" w:space="0" w:color="auto"/>
      </w:divBdr>
    </w:div>
    <w:div w:id="853111241">
      <w:bodyDiv w:val="1"/>
      <w:marLeft w:val="0"/>
      <w:marRight w:val="0"/>
      <w:marTop w:val="0"/>
      <w:marBottom w:val="0"/>
      <w:divBdr>
        <w:top w:val="none" w:sz="0" w:space="0" w:color="auto"/>
        <w:left w:val="none" w:sz="0" w:space="0" w:color="auto"/>
        <w:bottom w:val="none" w:sz="0" w:space="0" w:color="auto"/>
        <w:right w:val="none" w:sz="0" w:space="0" w:color="auto"/>
      </w:divBdr>
    </w:div>
    <w:div w:id="853113620">
      <w:bodyDiv w:val="1"/>
      <w:marLeft w:val="0"/>
      <w:marRight w:val="0"/>
      <w:marTop w:val="0"/>
      <w:marBottom w:val="0"/>
      <w:divBdr>
        <w:top w:val="none" w:sz="0" w:space="0" w:color="auto"/>
        <w:left w:val="none" w:sz="0" w:space="0" w:color="auto"/>
        <w:bottom w:val="none" w:sz="0" w:space="0" w:color="auto"/>
        <w:right w:val="none" w:sz="0" w:space="0" w:color="auto"/>
      </w:divBdr>
    </w:div>
    <w:div w:id="853803065">
      <w:bodyDiv w:val="1"/>
      <w:marLeft w:val="0"/>
      <w:marRight w:val="0"/>
      <w:marTop w:val="0"/>
      <w:marBottom w:val="0"/>
      <w:divBdr>
        <w:top w:val="none" w:sz="0" w:space="0" w:color="auto"/>
        <w:left w:val="none" w:sz="0" w:space="0" w:color="auto"/>
        <w:bottom w:val="none" w:sz="0" w:space="0" w:color="auto"/>
        <w:right w:val="none" w:sz="0" w:space="0" w:color="auto"/>
      </w:divBdr>
    </w:div>
    <w:div w:id="855391185">
      <w:bodyDiv w:val="1"/>
      <w:marLeft w:val="0"/>
      <w:marRight w:val="0"/>
      <w:marTop w:val="0"/>
      <w:marBottom w:val="0"/>
      <w:divBdr>
        <w:top w:val="none" w:sz="0" w:space="0" w:color="auto"/>
        <w:left w:val="none" w:sz="0" w:space="0" w:color="auto"/>
        <w:bottom w:val="none" w:sz="0" w:space="0" w:color="auto"/>
        <w:right w:val="none" w:sz="0" w:space="0" w:color="auto"/>
      </w:divBdr>
    </w:div>
    <w:div w:id="859011048">
      <w:bodyDiv w:val="1"/>
      <w:marLeft w:val="0"/>
      <w:marRight w:val="0"/>
      <w:marTop w:val="0"/>
      <w:marBottom w:val="0"/>
      <w:divBdr>
        <w:top w:val="none" w:sz="0" w:space="0" w:color="auto"/>
        <w:left w:val="none" w:sz="0" w:space="0" w:color="auto"/>
        <w:bottom w:val="none" w:sz="0" w:space="0" w:color="auto"/>
        <w:right w:val="none" w:sz="0" w:space="0" w:color="auto"/>
      </w:divBdr>
    </w:div>
    <w:div w:id="859390152">
      <w:bodyDiv w:val="1"/>
      <w:marLeft w:val="0"/>
      <w:marRight w:val="0"/>
      <w:marTop w:val="0"/>
      <w:marBottom w:val="0"/>
      <w:divBdr>
        <w:top w:val="none" w:sz="0" w:space="0" w:color="auto"/>
        <w:left w:val="none" w:sz="0" w:space="0" w:color="auto"/>
        <w:bottom w:val="none" w:sz="0" w:space="0" w:color="auto"/>
        <w:right w:val="none" w:sz="0" w:space="0" w:color="auto"/>
      </w:divBdr>
    </w:div>
    <w:div w:id="869537290">
      <w:bodyDiv w:val="1"/>
      <w:marLeft w:val="0"/>
      <w:marRight w:val="0"/>
      <w:marTop w:val="0"/>
      <w:marBottom w:val="0"/>
      <w:divBdr>
        <w:top w:val="none" w:sz="0" w:space="0" w:color="auto"/>
        <w:left w:val="none" w:sz="0" w:space="0" w:color="auto"/>
        <w:bottom w:val="none" w:sz="0" w:space="0" w:color="auto"/>
        <w:right w:val="none" w:sz="0" w:space="0" w:color="auto"/>
      </w:divBdr>
    </w:div>
    <w:div w:id="880240841">
      <w:bodyDiv w:val="1"/>
      <w:marLeft w:val="0"/>
      <w:marRight w:val="0"/>
      <w:marTop w:val="0"/>
      <w:marBottom w:val="0"/>
      <w:divBdr>
        <w:top w:val="none" w:sz="0" w:space="0" w:color="auto"/>
        <w:left w:val="none" w:sz="0" w:space="0" w:color="auto"/>
        <w:bottom w:val="none" w:sz="0" w:space="0" w:color="auto"/>
        <w:right w:val="none" w:sz="0" w:space="0" w:color="auto"/>
      </w:divBdr>
    </w:div>
    <w:div w:id="883172450">
      <w:bodyDiv w:val="1"/>
      <w:marLeft w:val="0"/>
      <w:marRight w:val="0"/>
      <w:marTop w:val="0"/>
      <w:marBottom w:val="0"/>
      <w:divBdr>
        <w:top w:val="none" w:sz="0" w:space="0" w:color="auto"/>
        <w:left w:val="none" w:sz="0" w:space="0" w:color="auto"/>
        <w:bottom w:val="none" w:sz="0" w:space="0" w:color="auto"/>
        <w:right w:val="none" w:sz="0" w:space="0" w:color="auto"/>
      </w:divBdr>
    </w:div>
    <w:div w:id="889001417">
      <w:bodyDiv w:val="1"/>
      <w:marLeft w:val="0"/>
      <w:marRight w:val="0"/>
      <w:marTop w:val="0"/>
      <w:marBottom w:val="0"/>
      <w:divBdr>
        <w:top w:val="none" w:sz="0" w:space="0" w:color="auto"/>
        <w:left w:val="none" w:sz="0" w:space="0" w:color="auto"/>
        <w:bottom w:val="none" w:sz="0" w:space="0" w:color="auto"/>
        <w:right w:val="none" w:sz="0" w:space="0" w:color="auto"/>
      </w:divBdr>
    </w:div>
    <w:div w:id="891237453">
      <w:bodyDiv w:val="1"/>
      <w:marLeft w:val="0"/>
      <w:marRight w:val="0"/>
      <w:marTop w:val="0"/>
      <w:marBottom w:val="0"/>
      <w:divBdr>
        <w:top w:val="none" w:sz="0" w:space="0" w:color="auto"/>
        <w:left w:val="none" w:sz="0" w:space="0" w:color="auto"/>
        <w:bottom w:val="none" w:sz="0" w:space="0" w:color="auto"/>
        <w:right w:val="none" w:sz="0" w:space="0" w:color="auto"/>
      </w:divBdr>
    </w:div>
    <w:div w:id="891572586">
      <w:bodyDiv w:val="1"/>
      <w:marLeft w:val="0"/>
      <w:marRight w:val="0"/>
      <w:marTop w:val="0"/>
      <w:marBottom w:val="0"/>
      <w:divBdr>
        <w:top w:val="none" w:sz="0" w:space="0" w:color="auto"/>
        <w:left w:val="none" w:sz="0" w:space="0" w:color="auto"/>
        <w:bottom w:val="none" w:sz="0" w:space="0" w:color="auto"/>
        <w:right w:val="none" w:sz="0" w:space="0" w:color="auto"/>
      </w:divBdr>
    </w:div>
    <w:div w:id="893350308">
      <w:bodyDiv w:val="1"/>
      <w:marLeft w:val="0"/>
      <w:marRight w:val="0"/>
      <w:marTop w:val="0"/>
      <w:marBottom w:val="0"/>
      <w:divBdr>
        <w:top w:val="none" w:sz="0" w:space="0" w:color="auto"/>
        <w:left w:val="none" w:sz="0" w:space="0" w:color="auto"/>
        <w:bottom w:val="none" w:sz="0" w:space="0" w:color="auto"/>
        <w:right w:val="none" w:sz="0" w:space="0" w:color="auto"/>
      </w:divBdr>
    </w:div>
    <w:div w:id="898323444">
      <w:bodyDiv w:val="1"/>
      <w:marLeft w:val="0"/>
      <w:marRight w:val="0"/>
      <w:marTop w:val="0"/>
      <w:marBottom w:val="0"/>
      <w:divBdr>
        <w:top w:val="none" w:sz="0" w:space="0" w:color="auto"/>
        <w:left w:val="none" w:sz="0" w:space="0" w:color="auto"/>
        <w:bottom w:val="none" w:sz="0" w:space="0" w:color="auto"/>
        <w:right w:val="none" w:sz="0" w:space="0" w:color="auto"/>
      </w:divBdr>
    </w:div>
    <w:div w:id="898713318">
      <w:bodyDiv w:val="1"/>
      <w:marLeft w:val="0"/>
      <w:marRight w:val="0"/>
      <w:marTop w:val="0"/>
      <w:marBottom w:val="0"/>
      <w:divBdr>
        <w:top w:val="none" w:sz="0" w:space="0" w:color="auto"/>
        <w:left w:val="none" w:sz="0" w:space="0" w:color="auto"/>
        <w:bottom w:val="none" w:sz="0" w:space="0" w:color="auto"/>
        <w:right w:val="none" w:sz="0" w:space="0" w:color="auto"/>
      </w:divBdr>
    </w:div>
    <w:div w:id="899483043">
      <w:bodyDiv w:val="1"/>
      <w:marLeft w:val="0"/>
      <w:marRight w:val="0"/>
      <w:marTop w:val="0"/>
      <w:marBottom w:val="0"/>
      <w:divBdr>
        <w:top w:val="none" w:sz="0" w:space="0" w:color="auto"/>
        <w:left w:val="none" w:sz="0" w:space="0" w:color="auto"/>
        <w:bottom w:val="none" w:sz="0" w:space="0" w:color="auto"/>
        <w:right w:val="none" w:sz="0" w:space="0" w:color="auto"/>
      </w:divBdr>
    </w:div>
    <w:div w:id="901216120">
      <w:bodyDiv w:val="1"/>
      <w:marLeft w:val="0"/>
      <w:marRight w:val="0"/>
      <w:marTop w:val="0"/>
      <w:marBottom w:val="0"/>
      <w:divBdr>
        <w:top w:val="none" w:sz="0" w:space="0" w:color="auto"/>
        <w:left w:val="none" w:sz="0" w:space="0" w:color="auto"/>
        <w:bottom w:val="none" w:sz="0" w:space="0" w:color="auto"/>
        <w:right w:val="none" w:sz="0" w:space="0" w:color="auto"/>
      </w:divBdr>
    </w:div>
    <w:div w:id="906645530">
      <w:bodyDiv w:val="1"/>
      <w:marLeft w:val="0"/>
      <w:marRight w:val="0"/>
      <w:marTop w:val="0"/>
      <w:marBottom w:val="0"/>
      <w:divBdr>
        <w:top w:val="none" w:sz="0" w:space="0" w:color="auto"/>
        <w:left w:val="none" w:sz="0" w:space="0" w:color="auto"/>
        <w:bottom w:val="none" w:sz="0" w:space="0" w:color="auto"/>
        <w:right w:val="none" w:sz="0" w:space="0" w:color="auto"/>
      </w:divBdr>
      <w:divsChild>
        <w:div w:id="84545935">
          <w:marLeft w:val="0"/>
          <w:marRight w:val="0"/>
          <w:marTop w:val="0"/>
          <w:marBottom w:val="0"/>
          <w:divBdr>
            <w:top w:val="none" w:sz="0" w:space="0" w:color="auto"/>
            <w:left w:val="none" w:sz="0" w:space="0" w:color="auto"/>
            <w:bottom w:val="none" w:sz="0" w:space="0" w:color="auto"/>
            <w:right w:val="none" w:sz="0" w:space="0" w:color="auto"/>
          </w:divBdr>
          <w:divsChild>
            <w:div w:id="1955626787">
              <w:marLeft w:val="0"/>
              <w:marRight w:val="0"/>
              <w:marTop w:val="0"/>
              <w:marBottom w:val="0"/>
              <w:divBdr>
                <w:top w:val="none" w:sz="0" w:space="0" w:color="auto"/>
                <w:left w:val="none" w:sz="0" w:space="0" w:color="auto"/>
                <w:bottom w:val="none" w:sz="0" w:space="0" w:color="auto"/>
                <w:right w:val="none" w:sz="0" w:space="0" w:color="auto"/>
              </w:divBdr>
              <w:divsChild>
                <w:div w:id="3874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12532">
      <w:bodyDiv w:val="1"/>
      <w:marLeft w:val="0"/>
      <w:marRight w:val="0"/>
      <w:marTop w:val="0"/>
      <w:marBottom w:val="0"/>
      <w:divBdr>
        <w:top w:val="none" w:sz="0" w:space="0" w:color="auto"/>
        <w:left w:val="none" w:sz="0" w:space="0" w:color="auto"/>
        <w:bottom w:val="none" w:sz="0" w:space="0" w:color="auto"/>
        <w:right w:val="none" w:sz="0" w:space="0" w:color="auto"/>
      </w:divBdr>
    </w:div>
    <w:div w:id="912205492">
      <w:bodyDiv w:val="1"/>
      <w:marLeft w:val="0"/>
      <w:marRight w:val="0"/>
      <w:marTop w:val="0"/>
      <w:marBottom w:val="0"/>
      <w:divBdr>
        <w:top w:val="none" w:sz="0" w:space="0" w:color="auto"/>
        <w:left w:val="none" w:sz="0" w:space="0" w:color="auto"/>
        <w:bottom w:val="none" w:sz="0" w:space="0" w:color="auto"/>
        <w:right w:val="none" w:sz="0" w:space="0" w:color="auto"/>
      </w:divBdr>
    </w:div>
    <w:div w:id="925764868">
      <w:bodyDiv w:val="1"/>
      <w:marLeft w:val="0"/>
      <w:marRight w:val="0"/>
      <w:marTop w:val="0"/>
      <w:marBottom w:val="0"/>
      <w:divBdr>
        <w:top w:val="none" w:sz="0" w:space="0" w:color="auto"/>
        <w:left w:val="none" w:sz="0" w:space="0" w:color="auto"/>
        <w:bottom w:val="none" w:sz="0" w:space="0" w:color="auto"/>
        <w:right w:val="none" w:sz="0" w:space="0" w:color="auto"/>
      </w:divBdr>
    </w:div>
    <w:div w:id="930506093">
      <w:bodyDiv w:val="1"/>
      <w:marLeft w:val="0"/>
      <w:marRight w:val="0"/>
      <w:marTop w:val="0"/>
      <w:marBottom w:val="0"/>
      <w:divBdr>
        <w:top w:val="none" w:sz="0" w:space="0" w:color="auto"/>
        <w:left w:val="none" w:sz="0" w:space="0" w:color="auto"/>
        <w:bottom w:val="none" w:sz="0" w:space="0" w:color="auto"/>
        <w:right w:val="none" w:sz="0" w:space="0" w:color="auto"/>
      </w:divBdr>
    </w:div>
    <w:div w:id="930577978">
      <w:bodyDiv w:val="1"/>
      <w:marLeft w:val="0"/>
      <w:marRight w:val="0"/>
      <w:marTop w:val="0"/>
      <w:marBottom w:val="0"/>
      <w:divBdr>
        <w:top w:val="none" w:sz="0" w:space="0" w:color="auto"/>
        <w:left w:val="none" w:sz="0" w:space="0" w:color="auto"/>
        <w:bottom w:val="none" w:sz="0" w:space="0" w:color="auto"/>
        <w:right w:val="none" w:sz="0" w:space="0" w:color="auto"/>
      </w:divBdr>
    </w:div>
    <w:div w:id="932278620">
      <w:bodyDiv w:val="1"/>
      <w:marLeft w:val="0"/>
      <w:marRight w:val="0"/>
      <w:marTop w:val="0"/>
      <w:marBottom w:val="0"/>
      <w:divBdr>
        <w:top w:val="none" w:sz="0" w:space="0" w:color="auto"/>
        <w:left w:val="none" w:sz="0" w:space="0" w:color="auto"/>
        <w:bottom w:val="none" w:sz="0" w:space="0" w:color="auto"/>
        <w:right w:val="none" w:sz="0" w:space="0" w:color="auto"/>
      </w:divBdr>
    </w:div>
    <w:div w:id="934509843">
      <w:bodyDiv w:val="1"/>
      <w:marLeft w:val="0"/>
      <w:marRight w:val="0"/>
      <w:marTop w:val="0"/>
      <w:marBottom w:val="0"/>
      <w:divBdr>
        <w:top w:val="none" w:sz="0" w:space="0" w:color="auto"/>
        <w:left w:val="none" w:sz="0" w:space="0" w:color="auto"/>
        <w:bottom w:val="none" w:sz="0" w:space="0" w:color="auto"/>
        <w:right w:val="none" w:sz="0" w:space="0" w:color="auto"/>
      </w:divBdr>
    </w:div>
    <w:div w:id="938442092">
      <w:bodyDiv w:val="1"/>
      <w:marLeft w:val="0"/>
      <w:marRight w:val="0"/>
      <w:marTop w:val="0"/>
      <w:marBottom w:val="0"/>
      <w:divBdr>
        <w:top w:val="none" w:sz="0" w:space="0" w:color="auto"/>
        <w:left w:val="none" w:sz="0" w:space="0" w:color="auto"/>
        <w:bottom w:val="none" w:sz="0" w:space="0" w:color="auto"/>
        <w:right w:val="none" w:sz="0" w:space="0" w:color="auto"/>
      </w:divBdr>
    </w:div>
    <w:div w:id="944701461">
      <w:bodyDiv w:val="1"/>
      <w:marLeft w:val="0"/>
      <w:marRight w:val="0"/>
      <w:marTop w:val="0"/>
      <w:marBottom w:val="0"/>
      <w:divBdr>
        <w:top w:val="none" w:sz="0" w:space="0" w:color="auto"/>
        <w:left w:val="none" w:sz="0" w:space="0" w:color="auto"/>
        <w:bottom w:val="none" w:sz="0" w:space="0" w:color="auto"/>
        <w:right w:val="none" w:sz="0" w:space="0" w:color="auto"/>
      </w:divBdr>
    </w:div>
    <w:div w:id="947153685">
      <w:bodyDiv w:val="1"/>
      <w:marLeft w:val="0"/>
      <w:marRight w:val="0"/>
      <w:marTop w:val="0"/>
      <w:marBottom w:val="0"/>
      <w:divBdr>
        <w:top w:val="none" w:sz="0" w:space="0" w:color="auto"/>
        <w:left w:val="none" w:sz="0" w:space="0" w:color="auto"/>
        <w:bottom w:val="none" w:sz="0" w:space="0" w:color="auto"/>
        <w:right w:val="none" w:sz="0" w:space="0" w:color="auto"/>
      </w:divBdr>
    </w:div>
    <w:div w:id="965694324">
      <w:bodyDiv w:val="1"/>
      <w:marLeft w:val="0"/>
      <w:marRight w:val="0"/>
      <w:marTop w:val="0"/>
      <w:marBottom w:val="0"/>
      <w:divBdr>
        <w:top w:val="none" w:sz="0" w:space="0" w:color="auto"/>
        <w:left w:val="none" w:sz="0" w:space="0" w:color="auto"/>
        <w:bottom w:val="none" w:sz="0" w:space="0" w:color="auto"/>
        <w:right w:val="none" w:sz="0" w:space="0" w:color="auto"/>
      </w:divBdr>
    </w:div>
    <w:div w:id="982540259">
      <w:bodyDiv w:val="1"/>
      <w:marLeft w:val="0"/>
      <w:marRight w:val="0"/>
      <w:marTop w:val="0"/>
      <w:marBottom w:val="0"/>
      <w:divBdr>
        <w:top w:val="none" w:sz="0" w:space="0" w:color="auto"/>
        <w:left w:val="none" w:sz="0" w:space="0" w:color="auto"/>
        <w:bottom w:val="none" w:sz="0" w:space="0" w:color="auto"/>
        <w:right w:val="none" w:sz="0" w:space="0" w:color="auto"/>
      </w:divBdr>
    </w:div>
    <w:div w:id="985742555">
      <w:bodyDiv w:val="1"/>
      <w:marLeft w:val="0"/>
      <w:marRight w:val="0"/>
      <w:marTop w:val="0"/>
      <w:marBottom w:val="0"/>
      <w:divBdr>
        <w:top w:val="none" w:sz="0" w:space="0" w:color="auto"/>
        <w:left w:val="none" w:sz="0" w:space="0" w:color="auto"/>
        <w:bottom w:val="none" w:sz="0" w:space="0" w:color="auto"/>
        <w:right w:val="none" w:sz="0" w:space="0" w:color="auto"/>
      </w:divBdr>
    </w:div>
    <w:div w:id="986931476">
      <w:bodyDiv w:val="1"/>
      <w:marLeft w:val="0"/>
      <w:marRight w:val="0"/>
      <w:marTop w:val="0"/>
      <w:marBottom w:val="0"/>
      <w:divBdr>
        <w:top w:val="none" w:sz="0" w:space="0" w:color="auto"/>
        <w:left w:val="none" w:sz="0" w:space="0" w:color="auto"/>
        <w:bottom w:val="none" w:sz="0" w:space="0" w:color="auto"/>
        <w:right w:val="none" w:sz="0" w:space="0" w:color="auto"/>
      </w:divBdr>
    </w:div>
    <w:div w:id="995844781">
      <w:bodyDiv w:val="1"/>
      <w:marLeft w:val="0"/>
      <w:marRight w:val="0"/>
      <w:marTop w:val="0"/>
      <w:marBottom w:val="0"/>
      <w:divBdr>
        <w:top w:val="none" w:sz="0" w:space="0" w:color="auto"/>
        <w:left w:val="none" w:sz="0" w:space="0" w:color="auto"/>
        <w:bottom w:val="none" w:sz="0" w:space="0" w:color="auto"/>
        <w:right w:val="none" w:sz="0" w:space="0" w:color="auto"/>
      </w:divBdr>
    </w:div>
    <w:div w:id="997271358">
      <w:bodyDiv w:val="1"/>
      <w:marLeft w:val="0"/>
      <w:marRight w:val="0"/>
      <w:marTop w:val="0"/>
      <w:marBottom w:val="0"/>
      <w:divBdr>
        <w:top w:val="none" w:sz="0" w:space="0" w:color="auto"/>
        <w:left w:val="none" w:sz="0" w:space="0" w:color="auto"/>
        <w:bottom w:val="none" w:sz="0" w:space="0" w:color="auto"/>
        <w:right w:val="none" w:sz="0" w:space="0" w:color="auto"/>
      </w:divBdr>
    </w:div>
    <w:div w:id="1001348634">
      <w:bodyDiv w:val="1"/>
      <w:marLeft w:val="0"/>
      <w:marRight w:val="0"/>
      <w:marTop w:val="0"/>
      <w:marBottom w:val="0"/>
      <w:divBdr>
        <w:top w:val="none" w:sz="0" w:space="0" w:color="auto"/>
        <w:left w:val="none" w:sz="0" w:space="0" w:color="auto"/>
        <w:bottom w:val="none" w:sz="0" w:space="0" w:color="auto"/>
        <w:right w:val="none" w:sz="0" w:space="0" w:color="auto"/>
      </w:divBdr>
    </w:div>
    <w:div w:id="1002583360">
      <w:bodyDiv w:val="1"/>
      <w:marLeft w:val="0"/>
      <w:marRight w:val="0"/>
      <w:marTop w:val="0"/>
      <w:marBottom w:val="0"/>
      <w:divBdr>
        <w:top w:val="none" w:sz="0" w:space="0" w:color="auto"/>
        <w:left w:val="none" w:sz="0" w:space="0" w:color="auto"/>
        <w:bottom w:val="none" w:sz="0" w:space="0" w:color="auto"/>
        <w:right w:val="none" w:sz="0" w:space="0" w:color="auto"/>
      </w:divBdr>
    </w:div>
    <w:div w:id="1002850310">
      <w:bodyDiv w:val="1"/>
      <w:marLeft w:val="0"/>
      <w:marRight w:val="0"/>
      <w:marTop w:val="0"/>
      <w:marBottom w:val="0"/>
      <w:divBdr>
        <w:top w:val="none" w:sz="0" w:space="0" w:color="auto"/>
        <w:left w:val="none" w:sz="0" w:space="0" w:color="auto"/>
        <w:bottom w:val="none" w:sz="0" w:space="0" w:color="auto"/>
        <w:right w:val="none" w:sz="0" w:space="0" w:color="auto"/>
      </w:divBdr>
    </w:div>
    <w:div w:id="1017542973">
      <w:bodyDiv w:val="1"/>
      <w:marLeft w:val="0"/>
      <w:marRight w:val="0"/>
      <w:marTop w:val="0"/>
      <w:marBottom w:val="0"/>
      <w:divBdr>
        <w:top w:val="none" w:sz="0" w:space="0" w:color="auto"/>
        <w:left w:val="none" w:sz="0" w:space="0" w:color="auto"/>
        <w:bottom w:val="none" w:sz="0" w:space="0" w:color="auto"/>
        <w:right w:val="none" w:sz="0" w:space="0" w:color="auto"/>
      </w:divBdr>
    </w:div>
    <w:div w:id="1021468619">
      <w:bodyDiv w:val="1"/>
      <w:marLeft w:val="0"/>
      <w:marRight w:val="0"/>
      <w:marTop w:val="0"/>
      <w:marBottom w:val="0"/>
      <w:divBdr>
        <w:top w:val="none" w:sz="0" w:space="0" w:color="auto"/>
        <w:left w:val="none" w:sz="0" w:space="0" w:color="auto"/>
        <w:bottom w:val="none" w:sz="0" w:space="0" w:color="auto"/>
        <w:right w:val="none" w:sz="0" w:space="0" w:color="auto"/>
      </w:divBdr>
    </w:div>
    <w:div w:id="1022508671">
      <w:bodyDiv w:val="1"/>
      <w:marLeft w:val="0"/>
      <w:marRight w:val="0"/>
      <w:marTop w:val="0"/>
      <w:marBottom w:val="0"/>
      <w:divBdr>
        <w:top w:val="none" w:sz="0" w:space="0" w:color="auto"/>
        <w:left w:val="none" w:sz="0" w:space="0" w:color="auto"/>
        <w:bottom w:val="none" w:sz="0" w:space="0" w:color="auto"/>
        <w:right w:val="none" w:sz="0" w:space="0" w:color="auto"/>
      </w:divBdr>
    </w:div>
    <w:div w:id="1033921682">
      <w:bodyDiv w:val="1"/>
      <w:marLeft w:val="0"/>
      <w:marRight w:val="0"/>
      <w:marTop w:val="0"/>
      <w:marBottom w:val="0"/>
      <w:divBdr>
        <w:top w:val="none" w:sz="0" w:space="0" w:color="auto"/>
        <w:left w:val="none" w:sz="0" w:space="0" w:color="auto"/>
        <w:bottom w:val="none" w:sz="0" w:space="0" w:color="auto"/>
        <w:right w:val="none" w:sz="0" w:space="0" w:color="auto"/>
      </w:divBdr>
    </w:div>
    <w:div w:id="1035040163">
      <w:bodyDiv w:val="1"/>
      <w:marLeft w:val="0"/>
      <w:marRight w:val="0"/>
      <w:marTop w:val="0"/>
      <w:marBottom w:val="0"/>
      <w:divBdr>
        <w:top w:val="none" w:sz="0" w:space="0" w:color="auto"/>
        <w:left w:val="none" w:sz="0" w:space="0" w:color="auto"/>
        <w:bottom w:val="none" w:sz="0" w:space="0" w:color="auto"/>
        <w:right w:val="none" w:sz="0" w:space="0" w:color="auto"/>
      </w:divBdr>
    </w:div>
    <w:div w:id="1038357639">
      <w:bodyDiv w:val="1"/>
      <w:marLeft w:val="0"/>
      <w:marRight w:val="0"/>
      <w:marTop w:val="0"/>
      <w:marBottom w:val="0"/>
      <w:divBdr>
        <w:top w:val="none" w:sz="0" w:space="0" w:color="auto"/>
        <w:left w:val="none" w:sz="0" w:space="0" w:color="auto"/>
        <w:bottom w:val="none" w:sz="0" w:space="0" w:color="auto"/>
        <w:right w:val="none" w:sz="0" w:space="0" w:color="auto"/>
      </w:divBdr>
    </w:div>
    <w:div w:id="1045837358">
      <w:bodyDiv w:val="1"/>
      <w:marLeft w:val="0"/>
      <w:marRight w:val="0"/>
      <w:marTop w:val="0"/>
      <w:marBottom w:val="0"/>
      <w:divBdr>
        <w:top w:val="none" w:sz="0" w:space="0" w:color="auto"/>
        <w:left w:val="none" w:sz="0" w:space="0" w:color="auto"/>
        <w:bottom w:val="none" w:sz="0" w:space="0" w:color="auto"/>
        <w:right w:val="none" w:sz="0" w:space="0" w:color="auto"/>
      </w:divBdr>
    </w:div>
    <w:div w:id="1054081699">
      <w:bodyDiv w:val="1"/>
      <w:marLeft w:val="0"/>
      <w:marRight w:val="0"/>
      <w:marTop w:val="0"/>
      <w:marBottom w:val="0"/>
      <w:divBdr>
        <w:top w:val="none" w:sz="0" w:space="0" w:color="auto"/>
        <w:left w:val="none" w:sz="0" w:space="0" w:color="auto"/>
        <w:bottom w:val="none" w:sz="0" w:space="0" w:color="auto"/>
        <w:right w:val="none" w:sz="0" w:space="0" w:color="auto"/>
      </w:divBdr>
    </w:div>
    <w:div w:id="1057633121">
      <w:bodyDiv w:val="1"/>
      <w:marLeft w:val="0"/>
      <w:marRight w:val="0"/>
      <w:marTop w:val="0"/>
      <w:marBottom w:val="0"/>
      <w:divBdr>
        <w:top w:val="none" w:sz="0" w:space="0" w:color="auto"/>
        <w:left w:val="none" w:sz="0" w:space="0" w:color="auto"/>
        <w:bottom w:val="none" w:sz="0" w:space="0" w:color="auto"/>
        <w:right w:val="none" w:sz="0" w:space="0" w:color="auto"/>
      </w:divBdr>
    </w:div>
    <w:div w:id="1060834506">
      <w:bodyDiv w:val="1"/>
      <w:marLeft w:val="0"/>
      <w:marRight w:val="0"/>
      <w:marTop w:val="0"/>
      <w:marBottom w:val="0"/>
      <w:divBdr>
        <w:top w:val="none" w:sz="0" w:space="0" w:color="auto"/>
        <w:left w:val="none" w:sz="0" w:space="0" w:color="auto"/>
        <w:bottom w:val="none" w:sz="0" w:space="0" w:color="auto"/>
        <w:right w:val="none" w:sz="0" w:space="0" w:color="auto"/>
      </w:divBdr>
    </w:div>
    <w:div w:id="1064062379">
      <w:bodyDiv w:val="1"/>
      <w:marLeft w:val="0"/>
      <w:marRight w:val="0"/>
      <w:marTop w:val="0"/>
      <w:marBottom w:val="0"/>
      <w:divBdr>
        <w:top w:val="none" w:sz="0" w:space="0" w:color="auto"/>
        <w:left w:val="none" w:sz="0" w:space="0" w:color="auto"/>
        <w:bottom w:val="none" w:sz="0" w:space="0" w:color="auto"/>
        <w:right w:val="none" w:sz="0" w:space="0" w:color="auto"/>
      </w:divBdr>
    </w:div>
    <w:div w:id="1065881644">
      <w:bodyDiv w:val="1"/>
      <w:marLeft w:val="0"/>
      <w:marRight w:val="0"/>
      <w:marTop w:val="0"/>
      <w:marBottom w:val="0"/>
      <w:divBdr>
        <w:top w:val="none" w:sz="0" w:space="0" w:color="auto"/>
        <w:left w:val="none" w:sz="0" w:space="0" w:color="auto"/>
        <w:bottom w:val="none" w:sz="0" w:space="0" w:color="auto"/>
        <w:right w:val="none" w:sz="0" w:space="0" w:color="auto"/>
      </w:divBdr>
    </w:div>
    <w:div w:id="1067915773">
      <w:bodyDiv w:val="1"/>
      <w:marLeft w:val="0"/>
      <w:marRight w:val="0"/>
      <w:marTop w:val="0"/>
      <w:marBottom w:val="0"/>
      <w:divBdr>
        <w:top w:val="none" w:sz="0" w:space="0" w:color="auto"/>
        <w:left w:val="none" w:sz="0" w:space="0" w:color="auto"/>
        <w:bottom w:val="none" w:sz="0" w:space="0" w:color="auto"/>
        <w:right w:val="none" w:sz="0" w:space="0" w:color="auto"/>
      </w:divBdr>
    </w:div>
    <w:div w:id="1072122801">
      <w:bodyDiv w:val="1"/>
      <w:marLeft w:val="0"/>
      <w:marRight w:val="0"/>
      <w:marTop w:val="0"/>
      <w:marBottom w:val="0"/>
      <w:divBdr>
        <w:top w:val="none" w:sz="0" w:space="0" w:color="auto"/>
        <w:left w:val="none" w:sz="0" w:space="0" w:color="auto"/>
        <w:bottom w:val="none" w:sz="0" w:space="0" w:color="auto"/>
        <w:right w:val="none" w:sz="0" w:space="0" w:color="auto"/>
      </w:divBdr>
    </w:div>
    <w:div w:id="1080761241">
      <w:bodyDiv w:val="1"/>
      <w:marLeft w:val="0"/>
      <w:marRight w:val="0"/>
      <w:marTop w:val="0"/>
      <w:marBottom w:val="0"/>
      <w:divBdr>
        <w:top w:val="none" w:sz="0" w:space="0" w:color="auto"/>
        <w:left w:val="none" w:sz="0" w:space="0" w:color="auto"/>
        <w:bottom w:val="none" w:sz="0" w:space="0" w:color="auto"/>
        <w:right w:val="none" w:sz="0" w:space="0" w:color="auto"/>
      </w:divBdr>
    </w:div>
    <w:div w:id="1090200258">
      <w:bodyDiv w:val="1"/>
      <w:marLeft w:val="0"/>
      <w:marRight w:val="0"/>
      <w:marTop w:val="0"/>
      <w:marBottom w:val="0"/>
      <w:divBdr>
        <w:top w:val="none" w:sz="0" w:space="0" w:color="auto"/>
        <w:left w:val="none" w:sz="0" w:space="0" w:color="auto"/>
        <w:bottom w:val="none" w:sz="0" w:space="0" w:color="auto"/>
        <w:right w:val="none" w:sz="0" w:space="0" w:color="auto"/>
      </w:divBdr>
    </w:div>
    <w:div w:id="1094786378">
      <w:bodyDiv w:val="1"/>
      <w:marLeft w:val="0"/>
      <w:marRight w:val="0"/>
      <w:marTop w:val="0"/>
      <w:marBottom w:val="0"/>
      <w:divBdr>
        <w:top w:val="none" w:sz="0" w:space="0" w:color="auto"/>
        <w:left w:val="none" w:sz="0" w:space="0" w:color="auto"/>
        <w:bottom w:val="none" w:sz="0" w:space="0" w:color="auto"/>
        <w:right w:val="none" w:sz="0" w:space="0" w:color="auto"/>
      </w:divBdr>
    </w:div>
    <w:div w:id="1098406012">
      <w:bodyDiv w:val="1"/>
      <w:marLeft w:val="0"/>
      <w:marRight w:val="0"/>
      <w:marTop w:val="0"/>
      <w:marBottom w:val="0"/>
      <w:divBdr>
        <w:top w:val="none" w:sz="0" w:space="0" w:color="auto"/>
        <w:left w:val="none" w:sz="0" w:space="0" w:color="auto"/>
        <w:bottom w:val="none" w:sz="0" w:space="0" w:color="auto"/>
        <w:right w:val="none" w:sz="0" w:space="0" w:color="auto"/>
      </w:divBdr>
    </w:div>
    <w:div w:id="1106315214">
      <w:bodyDiv w:val="1"/>
      <w:marLeft w:val="0"/>
      <w:marRight w:val="0"/>
      <w:marTop w:val="0"/>
      <w:marBottom w:val="0"/>
      <w:divBdr>
        <w:top w:val="none" w:sz="0" w:space="0" w:color="auto"/>
        <w:left w:val="none" w:sz="0" w:space="0" w:color="auto"/>
        <w:bottom w:val="none" w:sz="0" w:space="0" w:color="auto"/>
        <w:right w:val="none" w:sz="0" w:space="0" w:color="auto"/>
      </w:divBdr>
    </w:div>
    <w:div w:id="1134446473">
      <w:bodyDiv w:val="1"/>
      <w:marLeft w:val="0"/>
      <w:marRight w:val="0"/>
      <w:marTop w:val="0"/>
      <w:marBottom w:val="0"/>
      <w:divBdr>
        <w:top w:val="none" w:sz="0" w:space="0" w:color="auto"/>
        <w:left w:val="none" w:sz="0" w:space="0" w:color="auto"/>
        <w:bottom w:val="none" w:sz="0" w:space="0" w:color="auto"/>
        <w:right w:val="none" w:sz="0" w:space="0" w:color="auto"/>
      </w:divBdr>
    </w:div>
    <w:div w:id="1136141986">
      <w:bodyDiv w:val="1"/>
      <w:marLeft w:val="0"/>
      <w:marRight w:val="0"/>
      <w:marTop w:val="0"/>
      <w:marBottom w:val="0"/>
      <w:divBdr>
        <w:top w:val="none" w:sz="0" w:space="0" w:color="auto"/>
        <w:left w:val="none" w:sz="0" w:space="0" w:color="auto"/>
        <w:bottom w:val="none" w:sz="0" w:space="0" w:color="auto"/>
        <w:right w:val="none" w:sz="0" w:space="0" w:color="auto"/>
      </w:divBdr>
    </w:div>
    <w:div w:id="1139683608">
      <w:bodyDiv w:val="1"/>
      <w:marLeft w:val="0"/>
      <w:marRight w:val="0"/>
      <w:marTop w:val="0"/>
      <w:marBottom w:val="0"/>
      <w:divBdr>
        <w:top w:val="none" w:sz="0" w:space="0" w:color="auto"/>
        <w:left w:val="none" w:sz="0" w:space="0" w:color="auto"/>
        <w:bottom w:val="none" w:sz="0" w:space="0" w:color="auto"/>
        <w:right w:val="none" w:sz="0" w:space="0" w:color="auto"/>
      </w:divBdr>
    </w:div>
    <w:div w:id="1142237056">
      <w:bodyDiv w:val="1"/>
      <w:marLeft w:val="0"/>
      <w:marRight w:val="0"/>
      <w:marTop w:val="0"/>
      <w:marBottom w:val="0"/>
      <w:divBdr>
        <w:top w:val="none" w:sz="0" w:space="0" w:color="auto"/>
        <w:left w:val="none" w:sz="0" w:space="0" w:color="auto"/>
        <w:bottom w:val="none" w:sz="0" w:space="0" w:color="auto"/>
        <w:right w:val="none" w:sz="0" w:space="0" w:color="auto"/>
      </w:divBdr>
    </w:div>
    <w:div w:id="1146898668">
      <w:bodyDiv w:val="1"/>
      <w:marLeft w:val="0"/>
      <w:marRight w:val="0"/>
      <w:marTop w:val="0"/>
      <w:marBottom w:val="0"/>
      <w:divBdr>
        <w:top w:val="none" w:sz="0" w:space="0" w:color="auto"/>
        <w:left w:val="none" w:sz="0" w:space="0" w:color="auto"/>
        <w:bottom w:val="none" w:sz="0" w:space="0" w:color="auto"/>
        <w:right w:val="none" w:sz="0" w:space="0" w:color="auto"/>
      </w:divBdr>
    </w:div>
    <w:div w:id="1147940757">
      <w:bodyDiv w:val="1"/>
      <w:marLeft w:val="0"/>
      <w:marRight w:val="0"/>
      <w:marTop w:val="0"/>
      <w:marBottom w:val="0"/>
      <w:divBdr>
        <w:top w:val="none" w:sz="0" w:space="0" w:color="auto"/>
        <w:left w:val="none" w:sz="0" w:space="0" w:color="auto"/>
        <w:bottom w:val="none" w:sz="0" w:space="0" w:color="auto"/>
        <w:right w:val="none" w:sz="0" w:space="0" w:color="auto"/>
      </w:divBdr>
    </w:div>
    <w:div w:id="1159930924">
      <w:bodyDiv w:val="1"/>
      <w:marLeft w:val="0"/>
      <w:marRight w:val="0"/>
      <w:marTop w:val="0"/>
      <w:marBottom w:val="0"/>
      <w:divBdr>
        <w:top w:val="none" w:sz="0" w:space="0" w:color="auto"/>
        <w:left w:val="none" w:sz="0" w:space="0" w:color="auto"/>
        <w:bottom w:val="none" w:sz="0" w:space="0" w:color="auto"/>
        <w:right w:val="none" w:sz="0" w:space="0" w:color="auto"/>
      </w:divBdr>
    </w:div>
    <w:div w:id="1163397458">
      <w:bodyDiv w:val="1"/>
      <w:marLeft w:val="0"/>
      <w:marRight w:val="0"/>
      <w:marTop w:val="0"/>
      <w:marBottom w:val="0"/>
      <w:divBdr>
        <w:top w:val="none" w:sz="0" w:space="0" w:color="auto"/>
        <w:left w:val="none" w:sz="0" w:space="0" w:color="auto"/>
        <w:bottom w:val="none" w:sz="0" w:space="0" w:color="auto"/>
        <w:right w:val="none" w:sz="0" w:space="0" w:color="auto"/>
      </w:divBdr>
    </w:div>
    <w:div w:id="1169490765">
      <w:bodyDiv w:val="1"/>
      <w:marLeft w:val="0"/>
      <w:marRight w:val="0"/>
      <w:marTop w:val="0"/>
      <w:marBottom w:val="0"/>
      <w:divBdr>
        <w:top w:val="none" w:sz="0" w:space="0" w:color="auto"/>
        <w:left w:val="none" w:sz="0" w:space="0" w:color="auto"/>
        <w:bottom w:val="none" w:sz="0" w:space="0" w:color="auto"/>
        <w:right w:val="none" w:sz="0" w:space="0" w:color="auto"/>
      </w:divBdr>
    </w:div>
    <w:div w:id="1173644387">
      <w:bodyDiv w:val="1"/>
      <w:marLeft w:val="0"/>
      <w:marRight w:val="0"/>
      <w:marTop w:val="0"/>
      <w:marBottom w:val="0"/>
      <w:divBdr>
        <w:top w:val="none" w:sz="0" w:space="0" w:color="auto"/>
        <w:left w:val="none" w:sz="0" w:space="0" w:color="auto"/>
        <w:bottom w:val="none" w:sz="0" w:space="0" w:color="auto"/>
        <w:right w:val="none" w:sz="0" w:space="0" w:color="auto"/>
      </w:divBdr>
    </w:div>
    <w:div w:id="1175531641">
      <w:bodyDiv w:val="1"/>
      <w:marLeft w:val="0"/>
      <w:marRight w:val="0"/>
      <w:marTop w:val="0"/>
      <w:marBottom w:val="0"/>
      <w:divBdr>
        <w:top w:val="none" w:sz="0" w:space="0" w:color="auto"/>
        <w:left w:val="none" w:sz="0" w:space="0" w:color="auto"/>
        <w:bottom w:val="none" w:sz="0" w:space="0" w:color="auto"/>
        <w:right w:val="none" w:sz="0" w:space="0" w:color="auto"/>
      </w:divBdr>
    </w:div>
    <w:div w:id="1187449825">
      <w:bodyDiv w:val="1"/>
      <w:marLeft w:val="0"/>
      <w:marRight w:val="0"/>
      <w:marTop w:val="0"/>
      <w:marBottom w:val="0"/>
      <w:divBdr>
        <w:top w:val="none" w:sz="0" w:space="0" w:color="auto"/>
        <w:left w:val="none" w:sz="0" w:space="0" w:color="auto"/>
        <w:bottom w:val="none" w:sz="0" w:space="0" w:color="auto"/>
        <w:right w:val="none" w:sz="0" w:space="0" w:color="auto"/>
      </w:divBdr>
    </w:div>
    <w:div w:id="1214463181">
      <w:bodyDiv w:val="1"/>
      <w:marLeft w:val="0"/>
      <w:marRight w:val="0"/>
      <w:marTop w:val="0"/>
      <w:marBottom w:val="0"/>
      <w:divBdr>
        <w:top w:val="none" w:sz="0" w:space="0" w:color="auto"/>
        <w:left w:val="none" w:sz="0" w:space="0" w:color="auto"/>
        <w:bottom w:val="none" w:sz="0" w:space="0" w:color="auto"/>
        <w:right w:val="none" w:sz="0" w:space="0" w:color="auto"/>
      </w:divBdr>
    </w:div>
    <w:div w:id="1217817520">
      <w:bodyDiv w:val="1"/>
      <w:marLeft w:val="0"/>
      <w:marRight w:val="0"/>
      <w:marTop w:val="0"/>
      <w:marBottom w:val="0"/>
      <w:divBdr>
        <w:top w:val="none" w:sz="0" w:space="0" w:color="auto"/>
        <w:left w:val="none" w:sz="0" w:space="0" w:color="auto"/>
        <w:bottom w:val="none" w:sz="0" w:space="0" w:color="auto"/>
        <w:right w:val="none" w:sz="0" w:space="0" w:color="auto"/>
      </w:divBdr>
    </w:div>
    <w:div w:id="1221598434">
      <w:bodyDiv w:val="1"/>
      <w:marLeft w:val="0"/>
      <w:marRight w:val="0"/>
      <w:marTop w:val="0"/>
      <w:marBottom w:val="0"/>
      <w:divBdr>
        <w:top w:val="none" w:sz="0" w:space="0" w:color="auto"/>
        <w:left w:val="none" w:sz="0" w:space="0" w:color="auto"/>
        <w:bottom w:val="none" w:sz="0" w:space="0" w:color="auto"/>
        <w:right w:val="none" w:sz="0" w:space="0" w:color="auto"/>
      </w:divBdr>
    </w:div>
    <w:div w:id="1222015327">
      <w:bodyDiv w:val="1"/>
      <w:marLeft w:val="0"/>
      <w:marRight w:val="0"/>
      <w:marTop w:val="0"/>
      <w:marBottom w:val="0"/>
      <w:divBdr>
        <w:top w:val="none" w:sz="0" w:space="0" w:color="auto"/>
        <w:left w:val="none" w:sz="0" w:space="0" w:color="auto"/>
        <w:bottom w:val="none" w:sz="0" w:space="0" w:color="auto"/>
        <w:right w:val="none" w:sz="0" w:space="0" w:color="auto"/>
      </w:divBdr>
    </w:div>
    <w:div w:id="1222709803">
      <w:bodyDiv w:val="1"/>
      <w:marLeft w:val="0"/>
      <w:marRight w:val="0"/>
      <w:marTop w:val="0"/>
      <w:marBottom w:val="0"/>
      <w:divBdr>
        <w:top w:val="none" w:sz="0" w:space="0" w:color="auto"/>
        <w:left w:val="none" w:sz="0" w:space="0" w:color="auto"/>
        <w:bottom w:val="none" w:sz="0" w:space="0" w:color="auto"/>
        <w:right w:val="none" w:sz="0" w:space="0" w:color="auto"/>
      </w:divBdr>
    </w:div>
    <w:div w:id="1226141886">
      <w:bodyDiv w:val="1"/>
      <w:marLeft w:val="0"/>
      <w:marRight w:val="0"/>
      <w:marTop w:val="0"/>
      <w:marBottom w:val="0"/>
      <w:divBdr>
        <w:top w:val="none" w:sz="0" w:space="0" w:color="auto"/>
        <w:left w:val="none" w:sz="0" w:space="0" w:color="auto"/>
        <w:bottom w:val="none" w:sz="0" w:space="0" w:color="auto"/>
        <w:right w:val="none" w:sz="0" w:space="0" w:color="auto"/>
      </w:divBdr>
    </w:div>
    <w:div w:id="1227951887">
      <w:bodyDiv w:val="1"/>
      <w:marLeft w:val="0"/>
      <w:marRight w:val="0"/>
      <w:marTop w:val="0"/>
      <w:marBottom w:val="0"/>
      <w:divBdr>
        <w:top w:val="none" w:sz="0" w:space="0" w:color="auto"/>
        <w:left w:val="none" w:sz="0" w:space="0" w:color="auto"/>
        <w:bottom w:val="none" w:sz="0" w:space="0" w:color="auto"/>
        <w:right w:val="none" w:sz="0" w:space="0" w:color="auto"/>
      </w:divBdr>
    </w:div>
    <w:div w:id="1234123870">
      <w:bodyDiv w:val="1"/>
      <w:marLeft w:val="0"/>
      <w:marRight w:val="0"/>
      <w:marTop w:val="0"/>
      <w:marBottom w:val="0"/>
      <w:divBdr>
        <w:top w:val="none" w:sz="0" w:space="0" w:color="auto"/>
        <w:left w:val="none" w:sz="0" w:space="0" w:color="auto"/>
        <w:bottom w:val="none" w:sz="0" w:space="0" w:color="auto"/>
        <w:right w:val="none" w:sz="0" w:space="0" w:color="auto"/>
      </w:divBdr>
    </w:div>
    <w:div w:id="1242636215">
      <w:bodyDiv w:val="1"/>
      <w:marLeft w:val="0"/>
      <w:marRight w:val="0"/>
      <w:marTop w:val="0"/>
      <w:marBottom w:val="0"/>
      <w:divBdr>
        <w:top w:val="none" w:sz="0" w:space="0" w:color="auto"/>
        <w:left w:val="none" w:sz="0" w:space="0" w:color="auto"/>
        <w:bottom w:val="none" w:sz="0" w:space="0" w:color="auto"/>
        <w:right w:val="none" w:sz="0" w:space="0" w:color="auto"/>
      </w:divBdr>
    </w:div>
    <w:div w:id="1243225154">
      <w:bodyDiv w:val="1"/>
      <w:marLeft w:val="0"/>
      <w:marRight w:val="0"/>
      <w:marTop w:val="0"/>
      <w:marBottom w:val="0"/>
      <w:divBdr>
        <w:top w:val="none" w:sz="0" w:space="0" w:color="auto"/>
        <w:left w:val="none" w:sz="0" w:space="0" w:color="auto"/>
        <w:bottom w:val="none" w:sz="0" w:space="0" w:color="auto"/>
        <w:right w:val="none" w:sz="0" w:space="0" w:color="auto"/>
      </w:divBdr>
    </w:div>
    <w:div w:id="1245840862">
      <w:bodyDiv w:val="1"/>
      <w:marLeft w:val="0"/>
      <w:marRight w:val="0"/>
      <w:marTop w:val="0"/>
      <w:marBottom w:val="0"/>
      <w:divBdr>
        <w:top w:val="none" w:sz="0" w:space="0" w:color="auto"/>
        <w:left w:val="none" w:sz="0" w:space="0" w:color="auto"/>
        <w:bottom w:val="none" w:sz="0" w:space="0" w:color="auto"/>
        <w:right w:val="none" w:sz="0" w:space="0" w:color="auto"/>
      </w:divBdr>
    </w:div>
    <w:div w:id="1250382236">
      <w:bodyDiv w:val="1"/>
      <w:marLeft w:val="0"/>
      <w:marRight w:val="0"/>
      <w:marTop w:val="0"/>
      <w:marBottom w:val="0"/>
      <w:divBdr>
        <w:top w:val="none" w:sz="0" w:space="0" w:color="auto"/>
        <w:left w:val="none" w:sz="0" w:space="0" w:color="auto"/>
        <w:bottom w:val="none" w:sz="0" w:space="0" w:color="auto"/>
        <w:right w:val="none" w:sz="0" w:space="0" w:color="auto"/>
      </w:divBdr>
    </w:div>
    <w:div w:id="1259749147">
      <w:bodyDiv w:val="1"/>
      <w:marLeft w:val="0"/>
      <w:marRight w:val="0"/>
      <w:marTop w:val="0"/>
      <w:marBottom w:val="0"/>
      <w:divBdr>
        <w:top w:val="none" w:sz="0" w:space="0" w:color="auto"/>
        <w:left w:val="none" w:sz="0" w:space="0" w:color="auto"/>
        <w:bottom w:val="none" w:sz="0" w:space="0" w:color="auto"/>
        <w:right w:val="none" w:sz="0" w:space="0" w:color="auto"/>
      </w:divBdr>
    </w:div>
    <w:div w:id="1267889339">
      <w:bodyDiv w:val="1"/>
      <w:marLeft w:val="0"/>
      <w:marRight w:val="0"/>
      <w:marTop w:val="0"/>
      <w:marBottom w:val="0"/>
      <w:divBdr>
        <w:top w:val="none" w:sz="0" w:space="0" w:color="auto"/>
        <w:left w:val="none" w:sz="0" w:space="0" w:color="auto"/>
        <w:bottom w:val="none" w:sz="0" w:space="0" w:color="auto"/>
        <w:right w:val="none" w:sz="0" w:space="0" w:color="auto"/>
      </w:divBdr>
    </w:div>
    <w:div w:id="1271668201">
      <w:bodyDiv w:val="1"/>
      <w:marLeft w:val="0"/>
      <w:marRight w:val="0"/>
      <w:marTop w:val="0"/>
      <w:marBottom w:val="0"/>
      <w:divBdr>
        <w:top w:val="none" w:sz="0" w:space="0" w:color="auto"/>
        <w:left w:val="none" w:sz="0" w:space="0" w:color="auto"/>
        <w:bottom w:val="none" w:sz="0" w:space="0" w:color="auto"/>
        <w:right w:val="none" w:sz="0" w:space="0" w:color="auto"/>
      </w:divBdr>
    </w:div>
    <w:div w:id="1272661595">
      <w:bodyDiv w:val="1"/>
      <w:marLeft w:val="0"/>
      <w:marRight w:val="0"/>
      <w:marTop w:val="0"/>
      <w:marBottom w:val="0"/>
      <w:divBdr>
        <w:top w:val="none" w:sz="0" w:space="0" w:color="auto"/>
        <w:left w:val="none" w:sz="0" w:space="0" w:color="auto"/>
        <w:bottom w:val="none" w:sz="0" w:space="0" w:color="auto"/>
        <w:right w:val="none" w:sz="0" w:space="0" w:color="auto"/>
      </w:divBdr>
    </w:div>
    <w:div w:id="1273905231">
      <w:bodyDiv w:val="1"/>
      <w:marLeft w:val="0"/>
      <w:marRight w:val="0"/>
      <w:marTop w:val="0"/>
      <w:marBottom w:val="0"/>
      <w:divBdr>
        <w:top w:val="none" w:sz="0" w:space="0" w:color="auto"/>
        <w:left w:val="none" w:sz="0" w:space="0" w:color="auto"/>
        <w:bottom w:val="none" w:sz="0" w:space="0" w:color="auto"/>
        <w:right w:val="none" w:sz="0" w:space="0" w:color="auto"/>
      </w:divBdr>
    </w:div>
    <w:div w:id="1276014801">
      <w:bodyDiv w:val="1"/>
      <w:marLeft w:val="0"/>
      <w:marRight w:val="0"/>
      <w:marTop w:val="0"/>
      <w:marBottom w:val="0"/>
      <w:divBdr>
        <w:top w:val="none" w:sz="0" w:space="0" w:color="auto"/>
        <w:left w:val="none" w:sz="0" w:space="0" w:color="auto"/>
        <w:bottom w:val="none" w:sz="0" w:space="0" w:color="auto"/>
        <w:right w:val="none" w:sz="0" w:space="0" w:color="auto"/>
      </w:divBdr>
    </w:div>
    <w:div w:id="1282491232">
      <w:bodyDiv w:val="1"/>
      <w:marLeft w:val="0"/>
      <w:marRight w:val="0"/>
      <w:marTop w:val="0"/>
      <w:marBottom w:val="0"/>
      <w:divBdr>
        <w:top w:val="none" w:sz="0" w:space="0" w:color="auto"/>
        <w:left w:val="none" w:sz="0" w:space="0" w:color="auto"/>
        <w:bottom w:val="none" w:sz="0" w:space="0" w:color="auto"/>
        <w:right w:val="none" w:sz="0" w:space="0" w:color="auto"/>
      </w:divBdr>
    </w:div>
    <w:div w:id="1299654089">
      <w:bodyDiv w:val="1"/>
      <w:marLeft w:val="0"/>
      <w:marRight w:val="0"/>
      <w:marTop w:val="0"/>
      <w:marBottom w:val="0"/>
      <w:divBdr>
        <w:top w:val="none" w:sz="0" w:space="0" w:color="auto"/>
        <w:left w:val="none" w:sz="0" w:space="0" w:color="auto"/>
        <w:bottom w:val="none" w:sz="0" w:space="0" w:color="auto"/>
        <w:right w:val="none" w:sz="0" w:space="0" w:color="auto"/>
      </w:divBdr>
    </w:div>
    <w:div w:id="1321883691">
      <w:bodyDiv w:val="1"/>
      <w:marLeft w:val="0"/>
      <w:marRight w:val="0"/>
      <w:marTop w:val="0"/>
      <w:marBottom w:val="0"/>
      <w:divBdr>
        <w:top w:val="none" w:sz="0" w:space="0" w:color="auto"/>
        <w:left w:val="none" w:sz="0" w:space="0" w:color="auto"/>
        <w:bottom w:val="none" w:sz="0" w:space="0" w:color="auto"/>
        <w:right w:val="none" w:sz="0" w:space="0" w:color="auto"/>
      </w:divBdr>
    </w:div>
    <w:div w:id="1322001708">
      <w:bodyDiv w:val="1"/>
      <w:marLeft w:val="0"/>
      <w:marRight w:val="0"/>
      <w:marTop w:val="0"/>
      <w:marBottom w:val="0"/>
      <w:divBdr>
        <w:top w:val="none" w:sz="0" w:space="0" w:color="auto"/>
        <w:left w:val="none" w:sz="0" w:space="0" w:color="auto"/>
        <w:bottom w:val="none" w:sz="0" w:space="0" w:color="auto"/>
        <w:right w:val="none" w:sz="0" w:space="0" w:color="auto"/>
      </w:divBdr>
    </w:div>
    <w:div w:id="1332369871">
      <w:bodyDiv w:val="1"/>
      <w:marLeft w:val="0"/>
      <w:marRight w:val="0"/>
      <w:marTop w:val="0"/>
      <w:marBottom w:val="0"/>
      <w:divBdr>
        <w:top w:val="none" w:sz="0" w:space="0" w:color="auto"/>
        <w:left w:val="none" w:sz="0" w:space="0" w:color="auto"/>
        <w:bottom w:val="none" w:sz="0" w:space="0" w:color="auto"/>
        <w:right w:val="none" w:sz="0" w:space="0" w:color="auto"/>
      </w:divBdr>
    </w:div>
    <w:div w:id="1341350518">
      <w:bodyDiv w:val="1"/>
      <w:marLeft w:val="0"/>
      <w:marRight w:val="0"/>
      <w:marTop w:val="0"/>
      <w:marBottom w:val="0"/>
      <w:divBdr>
        <w:top w:val="none" w:sz="0" w:space="0" w:color="auto"/>
        <w:left w:val="none" w:sz="0" w:space="0" w:color="auto"/>
        <w:bottom w:val="none" w:sz="0" w:space="0" w:color="auto"/>
        <w:right w:val="none" w:sz="0" w:space="0" w:color="auto"/>
      </w:divBdr>
    </w:div>
    <w:div w:id="1352073987">
      <w:bodyDiv w:val="1"/>
      <w:marLeft w:val="0"/>
      <w:marRight w:val="0"/>
      <w:marTop w:val="0"/>
      <w:marBottom w:val="0"/>
      <w:divBdr>
        <w:top w:val="none" w:sz="0" w:space="0" w:color="auto"/>
        <w:left w:val="none" w:sz="0" w:space="0" w:color="auto"/>
        <w:bottom w:val="none" w:sz="0" w:space="0" w:color="auto"/>
        <w:right w:val="none" w:sz="0" w:space="0" w:color="auto"/>
      </w:divBdr>
    </w:div>
    <w:div w:id="1357147980">
      <w:bodyDiv w:val="1"/>
      <w:marLeft w:val="0"/>
      <w:marRight w:val="0"/>
      <w:marTop w:val="0"/>
      <w:marBottom w:val="0"/>
      <w:divBdr>
        <w:top w:val="none" w:sz="0" w:space="0" w:color="auto"/>
        <w:left w:val="none" w:sz="0" w:space="0" w:color="auto"/>
        <w:bottom w:val="none" w:sz="0" w:space="0" w:color="auto"/>
        <w:right w:val="none" w:sz="0" w:space="0" w:color="auto"/>
      </w:divBdr>
    </w:div>
    <w:div w:id="1370685473">
      <w:bodyDiv w:val="1"/>
      <w:marLeft w:val="0"/>
      <w:marRight w:val="0"/>
      <w:marTop w:val="0"/>
      <w:marBottom w:val="0"/>
      <w:divBdr>
        <w:top w:val="none" w:sz="0" w:space="0" w:color="auto"/>
        <w:left w:val="none" w:sz="0" w:space="0" w:color="auto"/>
        <w:bottom w:val="none" w:sz="0" w:space="0" w:color="auto"/>
        <w:right w:val="none" w:sz="0" w:space="0" w:color="auto"/>
      </w:divBdr>
    </w:div>
    <w:div w:id="1375620078">
      <w:bodyDiv w:val="1"/>
      <w:marLeft w:val="0"/>
      <w:marRight w:val="0"/>
      <w:marTop w:val="0"/>
      <w:marBottom w:val="0"/>
      <w:divBdr>
        <w:top w:val="none" w:sz="0" w:space="0" w:color="auto"/>
        <w:left w:val="none" w:sz="0" w:space="0" w:color="auto"/>
        <w:bottom w:val="none" w:sz="0" w:space="0" w:color="auto"/>
        <w:right w:val="none" w:sz="0" w:space="0" w:color="auto"/>
      </w:divBdr>
    </w:div>
    <w:div w:id="1378696644">
      <w:bodyDiv w:val="1"/>
      <w:marLeft w:val="0"/>
      <w:marRight w:val="0"/>
      <w:marTop w:val="0"/>
      <w:marBottom w:val="0"/>
      <w:divBdr>
        <w:top w:val="none" w:sz="0" w:space="0" w:color="auto"/>
        <w:left w:val="none" w:sz="0" w:space="0" w:color="auto"/>
        <w:bottom w:val="none" w:sz="0" w:space="0" w:color="auto"/>
        <w:right w:val="none" w:sz="0" w:space="0" w:color="auto"/>
      </w:divBdr>
    </w:div>
    <w:div w:id="1380937766">
      <w:bodyDiv w:val="1"/>
      <w:marLeft w:val="0"/>
      <w:marRight w:val="0"/>
      <w:marTop w:val="0"/>
      <w:marBottom w:val="0"/>
      <w:divBdr>
        <w:top w:val="none" w:sz="0" w:space="0" w:color="auto"/>
        <w:left w:val="none" w:sz="0" w:space="0" w:color="auto"/>
        <w:bottom w:val="none" w:sz="0" w:space="0" w:color="auto"/>
        <w:right w:val="none" w:sz="0" w:space="0" w:color="auto"/>
      </w:divBdr>
    </w:div>
    <w:div w:id="1382558999">
      <w:bodyDiv w:val="1"/>
      <w:marLeft w:val="0"/>
      <w:marRight w:val="0"/>
      <w:marTop w:val="0"/>
      <w:marBottom w:val="0"/>
      <w:divBdr>
        <w:top w:val="none" w:sz="0" w:space="0" w:color="auto"/>
        <w:left w:val="none" w:sz="0" w:space="0" w:color="auto"/>
        <w:bottom w:val="none" w:sz="0" w:space="0" w:color="auto"/>
        <w:right w:val="none" w:sz="0" w:space="0" w:color="auto"/>
      </w:divBdr>
    </w:div>
    <w:div w:id="1388605592">
      <w:bodyDiv w:val="1"/>
      <w:marLeft w:val="0"/>
      <w:marRight w:val="0"/>
      <w:marTop w:val="0"/>
      <w:marBottom w:val="0"/>
      <w:divBdr>
        <w:top w:val="none" w:sz="0" w:space="0" w:color="auto"/>
        <w:left w:val="none" w:sz="0" w:space="0" w:color="auto"/>
        <w:bottom w:val="none" w:sz="0" w:space="0" w:color="auto"/>
        <w:right w:val="none" w:sz="0" w:space="0" w:color="auto"/>
      </w:divBdr>
    </w:div>
    <w:div w:id="1397364280">
      <w:bodyDiv w:val="1"/>
      <w:marLeft w:val="0"/>
      <w:marRight w:val="0"/>
      <w:marTop w:val="0"/>
      <w:marBottom w:val="0"/>
      <w:divBdr>
        <w:top w:val="none" w:sz="0" w:space="0" w:color="auto"/>
        <w:left w:val="none" w:sz="0" w:space="0" w:color="auto"/>
        <w:bottom w:val="none" w:sz="0" w:space="0" w:color="auto"/>
        <w:right w:val="none" w:sz="0" w:space="0" w:color="auto"/>
      </w:divBdr>
    </w:div>
    <w:div w:id="1405571114">
      <w:bodyDiv w:val="1"/>
      <w:marLeft w:val="0"/>
      <w:marRight w:val="0"/>
      <w:marTop w:val="0"/>
      <w:marBottom w:val="0"/>
      <w:divBdr>
        <w:top w:val="none" w:sz="0" w:space="0" w:color="auto"/>
        <w:left w:val="none" w:sz="0" w:space="0" w:color="auto"/>
        <w:bottom w:val="none" w:sz="0" w:space="0" w:color="auto"/>
        <w:right w:val="none" w:sz="0" w:space="0" w:color="auto"/>
      </w:divBdr>
    </w:div>
    <w:div w:id="1408727933">
      <w:bodyDiv w:val="1"/>
      <w:marLeft w:val="0"/>
      <w:marRight w:val="0"/>
      <w:marTop w:val="0"/>
      <w:marBottom w:val="0"/>
      <w:divBdr>
        <w:top w:val="none" w:sz="0" w:space="0" w:color="auto"/>
        <w:left w:val="none" w:sz="0" w:space="0" w:color="auto"/>
        <w:bottom w:val="none" w:sz="0" w:space="0" w:color="auto"/>
        <w:right w:val="none" w:sz="0" w:space="0" w:color="auto"/>
      </w:divBdr>
    </w:div>
    <w:div w:id="1409420388">
      <w:bodyDiv w:val="1"/>
      <w:marLeft w:val="0"/>
      <w:marRight w:val="0"/>
      <w:marTop w:val="0"/>
      <w:marBottom w:val="0"/>
      <w:divBdr>
        <w:top w:val="none" w:sz="0" w:space="0" w:color="auto"/>
        <w:left w:val="none" w:sz="0" w:space="0" w:color="auto"/>
        <w:bottom w:val="none" w:sz="0" w:space="0" w:color="auto"/>
        <w:right w:val="none" w:sz="0" w:space="0" w:color="auto"/>
      </w:divBdr>
    </w:div>
    <w:div w:id="1416897503">
      <w:bodyDiv w:val="1"/>
      <w:marLeft w:val="0"/>
      <w:marRight w:val="0"/>
      <w:marTop w:val="0"/>
      <w:marBottom w:val="0"/>
      <w:divBdr>
        <w:top w:val="none" w:sz="0" w:space="0" w:color="auto"/>
        <w:left w:val="none" w:sz="0" w:space="0" w:color="auto"/>
        <w:bottom w:val="none" w:sz="0" w:space="0" w:color="auto"/>
        <w:right w:val="none" w:sz="0" w:space="0" w:color="auto"/>
      </w:divBdr>
    </w:div>
    <w:div w:id="1436822572">
      <w:bodyDiv w:val="1"/>
      <w:marLeft w:val="0"/>
      <w:marRight w:val="0"/>
      <w:marTop w:val="0"/>
      <w:marBottom w:val="0"/>
      <w:divBdr>
        <w:top w:val="none" w:sz="0" w:space="0" w:color="auto"/>
        <w:left w:val="none" w:sz="0" w:space="0" w:color="auto"/>
        <w:bottom w:val="none" w:sz="0" w:space="0" w:color="auto"/>
        <w:right w:val="none" w:sz="0" w:space="0" w:color="auto"/>
      </w:divBdr>
    </w:div>
    <w:div w:id="1446852973">
      <w:bodyDiv w:val="1"/>
      <w:marLeft w:val="0"/>
      <w:marRight w:val="0"/>
      <w:marTop w:val="0"/>
      <w:marBottom w:val="0"/>
      <w:divBdr>
        <w:top w:val="none" w:sz="0" w:space="0" w:color="auto"/>
        <w:left w:val="none" w:sz="0" w:space="0" w:color="auto"/>
        <w:bottom w:val="none" w:sz="0" w:space="0" w:color="auto"/>
        <w:right w:val="none" w:sz="0" w:space="0" w:color="auto"/>
      </w:divBdr>
    </w:div>
    <w:div w:id="1449928476">
      <w:bodyDiv w:val="1"/>
      <w:marLeft w:val="0"/>
      <w:marRight w:val="0"/>
      <w:marTop w:val="0"/>
      <w:marBottom w:val="0"/>
      <w:divBdr>
        <w:top w:val="none" w:sz="0" w:space="0" w:color="auto"/>
        <w:left w:val="none" w:sz="0" w:space="0" w:color="auto"/>
        <w:bottom w:val="none" w:sz="0" w:space="0" w:color="auto"/>
        <w:right w:val="none" w:sz="0" w:space="0" w:color="auto"/>
      </w:divBdr>
    </w:div>
    <w:div w:id="1456362916">
      <w:bodyDiv w:val="1"/>
      <w:marLeft w:val="0"/>
      <w:marRight w:val="0"/>
      <w:marTop w:val="0"/>
      <w:marBottom w:val="0"/>
      <w:divBdr>
        <w:top w:val="none" w:sz="0" w:space="0" w:color="auto"/>
        <w:left w:val="none" w:sz="0" w:space="0" w:color="auto"/>
        <w:bottom w:val="none" w:sz="0" w:space="0" w:color="auto"/>
        <w:right w:val="none" w:sz="0" w:space="0" w:color="auto"/>
      </w:divBdr>
    </w:div>
    <w:div w:id="1462728653">
      <w:bodyDiv w:val="1"/>
      <w:marLeft w:val="0"/>
      <w:marRight w:val="0"/>
      <w:marTop w:val="0"/>
      <w:marBottom w:val="0"/>
      <w:divBdr>
        <w:top w:val="none" w:sz="0" w:space="0" w:color="auto"/>
        <w:left w:val="none" w:sz="0" w:space="0" w:color="auto"/>
        <w:bottom w:val="none" w:sz="0" w:space="0" w:color="auto"/>
        <w:right w:val="none" w:sz="0" w:space="0" w:color="auto"/>
      </w:divBdr>
    </w:div>
    <w:div w:id="1462764856">
      <w:bodyDiv w:val="1"/>
      <w:marLeft w:val="0"/>
      <w:marRight w:val="0"/>
      <w:marTop w:val="0"/>
      <w:marBottom w:val="0"/>
      <w:divBdr>
        <w:top w:val="none" w:sz="0" w:space="0" w:color="auto"/>
        <w:left w:val="none" w:sz="0" w:space="0" w:color="auto"/>
        <w:bottom w:val="none" w:sz="0" w:space="0" w:color="auto"/>
        <w:right w:val="none" w:sz="0" w:space="0" w:color="auto"/>
      </w:divBdr>
    </w:div>
    <w:div w:id="1469082259">
      <w:bodyDiv w:val="1"/>
      <w:marLeft w:val="0"/>
      <w:marRight w:val="0"/>
      <w:marTop w:val="0"/>
      <w:marBottom w:val="0"/>
      <w:divBdr>
        <w:top w:val="none" w:sz="0" w:space="0" w:color="auto"/>
        <w:left w:val="none" w:sz="0" w:space="0" w:color="auto"/>
        <w:bottom w:val="none" w:sz="0" w:space="0" w:color="auto"/>
        <w:right w:val="none" w:sz="0" w:space="0" w:color="auto"/>
      </w:divBdr>
    </w:div>
    <w:div w:id="1471941544">
      <w:bodyDiv w:val="1"/>
      <w:marLeft w:val="0"/>
      <w:marRight w:val="0"/>
      <w:marTop w:val="0"/>
      <w:marBottom w:val="0"/>
      <w:divBdr>
        <w:top w:val="none" w:sz="0" w:space="0" w:color="auto"/>
        <w:left w:val="none" w:sz="0" w:space="0" w:color="auto"/>
        <w:bottom w:val="none" w:sz="0" w:space="0" w:color="auto"/>
        <w:right w:val="none" w:sz="0" w:space="0" w:color="auto"/>
      </w:divBdr>
    </w:div>
    <w:div w:id="1472602396">
      <w:bodyDiv w:val="1"/>
      <w:marLeft w:val="0"/>
      <w:marRight w:val="0"/>
      <w:marTop w:val="0"/>
      <w:marBottom w:val="0"/>
      <w:divBdr>
        <w:top w:val="none" w:sz="0" w:space="0" w:color="auto"/>
        <w:left w:val="none" w:sz="0" w:space="0" w:color="auto"/>
        <w:bottom w:val="none" w:sz="0" w:space="0" w:color="auto"/>
        <w:right w:val="none" w:sz="0" w:space="0" w:color="auto"/>
      </w:divBdr>
    </w:div>
    <w:div w:id="1473401207">
      <w:bodyDiv w:val="1"/>
      <w:marLeft w:val="0"/>
      <w:marRight w:val="0"/>
      <w:marTop w:val="0"/>
      <w:marBottom w:val="0"/>
      <w:divBdr>
        <w:top w:val="none" w:sz="0" w:space="0" w:color="auto"/>
        <w:left w:val="none" w:sz="0" w:space="0" w:color="auto"/>
        <w:bottom w:val="none" w:sz="0" w:space="0" w:color="auto"/>
        <w:right w:val="none" w:sz="0" w:space="0" w:color="auto"/>
      </w:divBdr>
    </w:div>
    <w:div w:id="1474786886">
      <w:bodyDiv w:val="1"/>
      <w:marLeft w:val="0"/>
      <w:marRight w:val="0"/>
      <w:marTop w:val="0"/>
      <w:marBottom w:val="0"/>
      <w:divBdr>
        <w:top w:val="none" w:sz="0" w:space="0" w:color="auto"/>
        <w:left w:val="none" w:sz="0" w:space="0" w:color="auto"/>
        <w:bottom w:val="none" w:sz="0" w:space="0" w:color="auto"/>
        <w:right w:val="none" w:sz="0" w:space="0" w:color="auto"/>
      </w:divBdr>
    </w:div>
    <w:div w:id="1479153223">
      <w:bodyDiv w:val="1"/>
      <w:marLeft w:val="0"/>
      <w:marRight w:val="0"/>
      <w:marTop w:val="0"/>
      <w:marBottom w:val="0"/>
      <w:divBdr>
        <w:top w:val="none" w:sz="0" w:space="0" w:color="auto"/>
        <w:left w:val="none" w:sz="0" w:space="0" w:color="auto"/>
        <w:bottom w:val="none" w:sz="0" w:space="0" w:color="auto"/>
        <w:right w:val="none" w:sz="0" w:space="0" w:color="auto"/>
      </w:divBdr>
    </w:div>
    <w:div w:id="1489177684">
      <w:bodyDiv w:val="1"/>
      <w:marLeft w:val="0"/>
      <w:marRight w:val="0"/>
      <w:marTop w:val="0"/>
      <w:marBottom w:val="0"/>
      <w:divBdr>
        <w:top w:val="none" w:sz="0" w:space="0" w:color="auto"/>
        <w:left w:val="none" w:sz="0" w:space="0" w:color="auto"/>
        <w:bottom w:val="none" w:sz="0" w:space="0" w:color="auto"/>
        <w:right w:val="none" w:sz="0" w:space="0" w:color="auto"/>
      </w:divBdr>
    </w:div>
    <w:div w:id="1490513196">
      <w:bodyDiv w:val="1"/>
      <w:marLeft w:val="0"/>
      <w:marRight w:val="0"/>
      <w:marTop w:val="0"/>
      <w:marBottom w:val="0"/>
      <w:divBdr>
        <w:top w:val="none" w:sz="0" w:space="0" w:color="auto"/>
        <w:left w:val="none" w:sz="0" w:space="0" w:color="auto"/>
        <w:bottom w:val="none" w:sz="0" w:space="0" w:color="auto"/>
        <w:right w:val="none" w:sz="0" w:space="0" w:color="auto"/>
      </w:divBdr>
    </w:div>
    <w:div w:id="1491217514">
      <w:bodyDiv w:val="1"/>
      <w:marLeft w:val="0"/>
      <w:marRight w:val="0"/>
      <w:marTop w:val="0"/>
      <w:marBottom w:val="0"/>
      <w:divBdr>
        <w:top w:val="none" w:sz="0" w:space="0" w:color="auto"/>
        <w:left w:val="none" w:sz="0" w:space="0" w:color="auto"/>
        <w:bottom w:val="none" w:sz="0" w:space="0" w:color="auto"/>
        <w:right w:val="none" w:sz="0" w:space="0" w:color="auto"/>
      </w:divBdr>
    </w:div>
    <w:div w:id="1491940443">
      <w:bodyDiv w:val="1"/>
      <w:marLeft w:val="0"/>
      <w:marRight w:val="0"/>
      <w:marTop w:val="0"/>
      <w:marBottom w:val="0"/>
      <w:divBdr>
        <w:top w:val="none" w:sz="0" w:space="0" w:color="auto"/>
        <w:left w:val="none" w:sz="0" w:space="0" w:color="auto"/>
        <w:bottom w:val="none" w:sz="0" w:space="0" w:color="auto"/>
        <w:right w:val="none" w:sz="0" w:space="0" w:color="auto"/>
      </w:divBdr>
    </w:div>
    <w:div w:id="1492481141">
      <w:bodyDiv w:val="1"/>
      <w:marLeft w:val="0"/>
      <w:marRight w:val="0"/>
      <w:marTop w:val="0"/>
      <w:marBottom w:val="0"/>
      <w:divBdr>
        <w:top w:val="none" w:sz="0" w:space="0" w:color="auto"/>
        <w:left w:val="none" w:sz="0" w:space="0" w:color="auto"/>
        <w:bottom w:val="none" w:sz="0" w:space="0" w:color="auto"/>
        <w:right w:val="none" w:sz="0" w:space="0" w:color="auto"/>
      </w:divBdr>
    </w:div>
    <w:div w:id="1492522800">
      <w:bodyDiv w:val="1"/>
      <w:marLeft w:val="0"/>
      <w:marRight w:val="0"/>
      <w:marTop w:val="0"/>
      <w:marBottom w:val="0"/>
      <w:divBdr>
        <w:top w:val="none" w:sz="0" w:space="0" w:color="auto"/>
        <w:left w:val="none" w:sz="0" w:space="0" w:color="auto"/>
        <w:bottom w:val="none" w:sz="0" w:space="0" w:color="auto"/>
        <w:right w:val="none" w:sz="0" w:space="0" w:color="auto"/>
      </w:divBdr>
    </w:div>
    <w:div w:id="1493176901">
      <w:bodyDiv w:val="1"/>
      <w:marLeft w:val="0"/>
      <w:marRight w:val="0"/>
      <w:marTop w:val="0"/>
      <w:marBottom w:val="0"/>
      <w:divBdr>
        <w:top w:val="none" w:sz="0" w:space="0" w:color="auto"/>
        <w:left w:val="none" w:sz="0" w:space="0" w:color="auto"/>
        <w:bottom w:val="none" w:sz="0" w:space="0" w:color="auto"/>
        <w:right w:val="none" w:sz="0" w:space="0" w:color="auto"/>
      </w:divBdr>
    </w:div>
    <w:div w:id="1508255002">
      <w:bodyDiv w:val="1"/>
      <w:marLeft w:val="0"/>
      <w:marRight w:val="0"/>
      <w:marTop w:val="0"/>
      <w:marBottom w:val="0"/>
      <w:divBdr>
        <w:top w:val="none" w:sz="0" w:space="0" w:color="auto"/>
        <w:left w:val="none" w:sz="0" w:space="0" w:color="auto"/>
        <w:bottom w:val="none" w:sz="0" w:space="0" w:color="auto"/>
        <w:right w:val="none" w:sz="0" w:space="0" w:color="auto"/>
      </w:divBdr>
    </w:div>
    <w:div w:id="1512642010">
      <w:bodyDiv w:val="1"/>
      <w:marLeft w:val="0"/>
      <w:marRight w:val="0"/>
      <w:marTop w:val="0"/>
      <w:marBottom w:val="0"/>
      <w:divBdr>
        <w:top w:val="none" w:sz="0" w:space="0" w:color="auto"/>
        <w:left w:val="none" w:sz="0" w:space="0" w:color="auto"/>
        <w:bottom w:val="none" w:sz="0" w:space="0" w:color="auto"/>
        <w:right w:val="none" w:sz="0" w:space="0" w:color="auto"/>
      </w:divBdr>
    </w:div>
    <w:div w:id="1522276638">
      <w:bodyDiv w:val="1"/>
      <w:marLeft w:val="0"/>
      <w:marRight w:val="0"/>
      <w:marTop w:val="0"/>
      <w:marBottom w:val="0"/>
      <w:divBdr>
        <w:top w:val="none" w:sz="0" w:space="0" w:color="auto"/>
        <w:left w:val="none" w:sz="0" w:space="0" w:color="auto"/>
        <w:bottom w:val="none" w:sz="0" w:space="0" w:color="auto"/>
        <w:right w:val="none" w:sz="0" w:space="0" w:color="auto"/>
      </w:divBdr>
    </w:div>
    <w:div w:id="1527478434">
      <w:bodyDiv w:val="1"/>
      <w:marLeft w:val="0"/>
      <w:marRight w:val="0"/>
      <w:marTop w:val="0"/>
      <w:marBottom w:val="0"/>
      <w:divBdr>
        <w:top w:val="none" w:sz="0" w:space="0" w:color="auto"/>
        <w:left w:val="none" w:sz="0" w:space="0" w:color="auto"/>
        <w:bottom w:val="none" w:sz="0" w:space="0" w:color="auto"/>
        <w:right w:val="none" w:sz="0" w:space="0" w:color="auto"/>
      </w:divBdr>
    </w:div>
    <w:div w:id="1538854304">
      <w:bodyDiv w:val="1"/>
      <w:marLeft w:val="0"/>
      <w:marRight w:val="0"/>
      <w:marTop w:val="0"/>
      <w:marBottom w:val="0"/>
      <w:divBdr>
        <w:top w:val="none" w:sz="0" w:space="0" w:color="auto"/>
        <w:left w:val="none" w:sz="0" w:space="0" w:color="auto"/>
        <w:bottom w:val="none" w:sz="0" w:space="0" w:color="auto"/>
        <w:right w:val="none" w:sz="0" w:space="0" w:color="auto"/>
      </w:divBdr>
    </w:div>
    <w:div w:id="1546716804">
      <w:bodyDiv w:val="1"/>
      <w:marLeft w:val="0"/>
      <w:marRight w:val="0"/>
      <w:marTop w:val="0"/>
      <w:marBottom w:val="0"/>
      <w:divBdr>
        <w:top w:val="none" w:sz="0" w:space="0" w:color="auto"/>
        <w:left w:val="none" w:sz="0" w:space="0" w:color="auto"/>
        <w:bottom w:val="none" w:sz="0" w:space="0" w:color="auto"/>
        <w:right w:val="none" w:sz="0" w:space="0" w:color="auto"/>
      </w:divBdr>
    </w:div>
    <w:div w:id="1554534475">
      <w:bodyDiv w:val="1"/>
      <w:marLeft w:val="0"/>
      <w:marRight w:val="0"/>
      <w:marTop w:val="0"/>
      <w:marBottom w:val="0"/>
      <w:divBdr>
        <w:top w:val="none" w:sz="0" w:space="0" w:color="auto"/>
        <w:left w:val="none" w:sz="0" w:space="0" w:color="auto"/>
        <w:bottom w:val="none" w:sz="0" w:space="0" w:color="auto"/>
        <w:right w:val="none" w:sz="0" w:space="0" w:color="auto"/>
      </w:divBdr>
    </w:div>
    <w:div w:id="1554733561">
      <w:bodyDiv w:val="1"/>
      <w:marLeft w:val="0"/>
      <w:marRight w:val="0"/>
      <w:marTop w:val="0"/>
      <w:marBottom w:val="0"/>
      <w:divBdr>
        <w:top w:val="none" w:sz="0" w:space="0" w:color="auto"/>
        <w:left w:val="none" w:sz="0" w:space="0" w:color="auto"/>
        <w:bottom w:val="none" w:sz="0" w:space="0" w:color="auto"/>
        <w:right w:val="none" w:sz="0" w:space="0" w:color="auto"/>
      </w:divBdr>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566794234">
      <w:bodyDiv w:val="1"/>
      <w:marLeft w:val="0"/>
      <w:marRight w:val="0"/>
      <w:marTop w:val="0"/>
      <w:marBottom w:val="0"/>
      <w:divBdr>
        <w:top w:val="none" w:sz="0" w:space="0" w:color="auto"/>
        <w:left w:val="none" w:sz="0" w:space="0" w:color="auto"/>
        <w:bottom w:val="none" w:sz="0" w:space="0" w:color="auto"/>
        <w:right w:val="none" w:sz="0" w:space="0" w:color="auto"/>
      </w:divBdr>
    </w:div>
    <w:div w:id="1568760559">
      <w:bodyDiv w:val="1"/>
      <w:marLeft w:val="0"/>
      <w:marRight w:val="0"/>
      <w:marTop w:val="0"/>
      <w:marBottom w:val="0"/>
      <w:divBdr>
        <w:top w:val="none" w:sz="0" w:space="0" w:color="auto"/>
        <w:left w:val="none" w:sz="0" w:space="0" w:color="auto"/>
        <w:bottom w:val="none" w:sz="0" w:space="0" w:color="auto"/>
        <w:right w:val="none" w:sz="0" w:space="0" w:color="auto"/>
      </w:divBdr>
    </w:div>
    <w:div w:id="1575165595">
      <w:bodyDiv w:val="1"/>
      <w:marLeft w:val="0"/>
      <w:marRight w:val="0"/>
      <w:marTop w:val="0"/>
      <w:marBottom w:val="0"/>
      <w:divBdr>
        <w:top w:val="none" w:sz="0" w:space="0" w:color="auto"/>
        <w:left w:val="none" w:sz="0" w:space="0" w:color="auto"/>
        <w:bottom w:val="none" w:sz="0" w:space="0" w:color="auto"/>
        <w:right w:val="none" w:sz="0" w:space="0" w:color="auto"/>
      </w:divBdr>
    </w:div>
    <w:div w:id="1577473488">
      <w:bodyDiv w:val="1"/>
      <w:marLeft w:val="0"/>
      <w:marRight w:val="0"/>
      <w:marTop w:val="0"/>
      <w:marBottom w:val="0"/>
      <w:divBdr>
        <w:top w:val="none" w:sz="0" w:space="0" w:color="auto"/>
        <w:left w:val="none" w:sz="0" w:space="0" w:color="auto"/>
        <w:bottom w:val="none" w:sz="0" w:space="0" w:color="auto"/>
        <w:right w:val="none" w:sz="0" w:space="0" w:color="auto"/>
      </w:divBdr>
    </w:div>
    <w:div w:id="1580557027">
      <w:bodyDiv w:val="1"/>
      <w:marLeft w:val="0"/>
      <w:marRight w:val="0"/>
      <w:marTop w:val="0"/>
      <w:marBottom w:val="0"/>
      <w:divBdr>
        <w:top w:val="none" w:sz="0" w:space="0" w:color="auto"/>
        <w:left w:val="none" w:sz="0" w:space="0" w:color="auto"/>
        <w:bottom w:val="none" w:sz="0" w:space="0" w:color="auto"/>
        <w:right w:val="none" w:sz="0" w:space="0" w:color="auto"/>
      </w:divBdr>
    </w:div>
    <w:div w:id="1586189129">
      <w:bodyDiv w:val="1"/>
      <w:marLeft w:val="0"/>
      <w:marRight w:val="0"/>
      <w:marTop w:val="0"/>
      <w:marBottom w:val="0"/>
      <w:divBdr>
        <w:top w:val="none" w:sz="0" w:space="0" w:color="auto"/>
        <w:left w:val="none" w:sz="0" w:space="0" w:color="auto"/>
        <w:bottom w:val="none" w:sz="0" w:space="0" w:color="auto"/>
        <w:right w:val="none" w:sz="0" w:space="0" w:color="auto"/>
      </w:divBdr>
    </w:div>
    <w:div w:id="1587887317">
      <w:bodyDiv w:val="1"/>
      <w:marLeft w:val="0"/>
      <w:marRight w:val="0"/>
      <w:marTop w:val="0"/>
      <w:marBottom w:val="0"/>
      <w:divBdr>
        <w:top w:val="none" w:sz="0" w:space="0" w:color="auto"/>
        <w:left w:val="none" w:sz="0" w:space="0" w:color="auto"/>
        <w:bottom w:val="none" w:sz="0" w:space="0" w:color="auto"/>
        <w:right w:val="none" w:sz="0" w:space="0" w:color="auto"/>
      </w:divBdr>
    </w:div>
    <w:div w:id="1598906618">
      <w:bodyDiv w:val="1"/>
      <w:marLeft w:val="0"/>
      <w:marRight w:val="0"/>
      <w:marTop w:val="0"/>
      <w:marBottom w:val="0"/>
      <w:divBdr>
        <w:top w:val="none" w:sz="0" w:space="0" w:color="auto"/>
        <w:left w:val="none" w:sz="0" w:space="0" w:color="auto"/>
        <w:bottom w:val="none" w:sz="0" w:space="0" w:color="auto"/>
        <w:right w:val="none" w:sz="0" w:space="0" w:color="auto"/>
      </w:divBdr>
    </w:div>
    <w:div w:id="1602713760">
      <w:bodyDiv w:val="1"/>
      <w:marLeft w:val="0"/>
      <w:marRight w:val="0"/>
      <w:marTop w:val="0"/>
      <w:marBottom w:val="0"/>
      <w:divBdr>
        <w:top w:val="none" w:sz="0" w:space="0" w:color="auto"/>
        <w:left w:val="none" w:sz="0" w:space="0" w:color="auto"/>
        <w:bottom w:val="none" w:sz="0" w:space="0" w:color="auto"/>
        <w:right w:val="none" w:sz="0" w:space="0" w:color="auto"/>
      </w:divBdr>
    </w:div>
    <w:div w:id="1605722130">
      <w:bodyDiv w:val="1"/>
      <w:marLeft w:val="0"/>
      <w:marRight w:val="0"/>
      <w:marTop w:val="0"/>
      <w:marBottom w:val="0"/>
      <w:divBdr>
        <w:top w:val="none" w:sz="0" w:space="0" w:color="auto"/>
        <w:left w:val="none" w:sz="0" w:space="0" w:color="auto"/>
        <w:bottom w:val="none" w:sz="0" w:space="0" w:color="auto"/>
        <w:right w:val="none" w:sz="0" w:space="0" w:color="auto"/>
      </w:divBdr>
    </w:div>
    <w:div w:id="1622106366">
      <w:bodyDiv w:val="1"/>
      <w:marLeft w:val="0"/>
      <w:marRight w:val="0"/>
      <w:marTop w:val="0"/>
      <w:marBottom w:val="0"/>
      <w:divBdr>
        <w:top w:val="none" w:sz="0" w:space="0" w:color="auto"/>
        <w:left w:val="none" w:sz="0" w:space="0" w:color="auto"/>
        <w:bottom w:val="none" w:sz="0" w:space="0" w:color="auto"/>
        <w:right w:val="none" w:sz="0" w:space="0" w:color="auto"/>
      </w:divBdr>
    </w:div>
    <w:div w:id="1625186162">
      <w:bodyDiv w:val="1"/>
      <w:marLeft w:val="0"/>
      <w:marRight w:val="0"/>
      <w:marTop w:val="0"/>
      <w:marBottom w:val="0"/>
      <w:divBdr>
        <w:top w:val="none" w:sz="0" w:space="0" w:color="auto"/>
        <w:left w:val="none" w:sz="0" w:space="0" w:color="auto"/>
        <w:bottom w:val="none" w:sz="0" w:space="0" w:color="auto"/>
        <w:right w:val="none" w:sz="0" w:space="0" w:color="auto"/>
      </w:divBdr>
    </w:div>
    <w:div w:id="1625430056">
      <w:bodyDiv w:val="1"/>
      <w:marLeft w:val="0"/>
      <w:marRight w:val="0"/>
      <w:marTop w:val="0"/>
      <w:marBottom w:val="0"/>
      <w:divBdr>
        <w:top w:val="none" w:sz="0" w:space="0" w:color="auto"/>
        <w:left w:val="none" w:sz="0" w:space="0" w:color="auto"/>
        <w:bottom w:val="none" w:sz="0" w:space="0" w:color="auto"/>
        <w:right w:val="none" w:sz="0" w:space="0" w:color="auto"/>
      </w:divBdr>
    </w:div>
    <w:div w:id="1626034671">
      <w:bodyDiv w:val="1"/>
      <w:marLeft w:val="0"/>
      <w:marRight w:val="0"/>
      <w:marTop w:val="0"/>
      <w:marBottom w:val="0"/>
      <w:divBdr>
        <w:top w:val="none" w:sz="0" w:space="0" w:color="auto"/>
        <w:left w:val="none" w:sz="0" w:space="0" w:color="auto"/>
        <w:bottom w:val="none" w:sz="0" w:space="0" w:color="auto"/>
        <w:right w:val="none" w:sz="0" w:space="0" w:color="auto"/>
      </w:divBdr>
    </w:div>
    <w:div w:id="1627007413">
      <w:bodyDiv w:val="1"/>
      <w:marLeft w:val="0"/>
      <w:marRight w:val="0"/>
      <w:marTop w:val="0"/>
      <w:marBottom w:val="0"/>
      <w:divBdr>
        <w:top w:val="none" w:sz="0" w:space="0" w:color="auto"/>
        <w:left w:val="none" w:sz="0" w:space="0" w:color="auto"/>
        <w:bottom w:val="none" w:sz="0" w:space="0" w:color="auto"/>
        <w:right w:val="none" w:sz="0" w:space="0" w:color="auto"/>
      </w:divBdr>
    </w:div>
    <w:div w:id="1627807745">
      <w:bodyDiv w:val="1"/>
      <w:marLeft w:val="0"/>
      <w:marRight w:val="0"/>
      <w:marTop w:val="0"/>
      <w:marBottom w:val="0"/>
      <w:divBdr>
        <w:top w:val="none" w:sz="0" w:space="0" w:color="auto"/>
        <w:left w:val="none" w:sz="0" w:space="0" w:color="auto"/>
        <w:bottom w:val="none" w:sz="0" w:space="0" w:color="auto"/>
        <w:right w:val="none" w:sz="0" w:space="0" w:color="auto"/>
      </w:divBdr>
    </w:div>
    <w:div w:id="1630430186">
      <w:bodyDiv w:val="1"/>
      <w:marLeft w:val="0"/>
      <w:marRight w:val="0"/>
      <w:marTop w:val="0"/>
      <w:marBottom w:val="0"/>
      <w:divBdr>
        <w:top w:val="none" w:sz="0" w:space="0" w:color="auto"/>
        <w:left w:val="none" w:sz="0" w:space="0" w:color="auto"/>
        <w:bottom w:val="none" w:sz="0" w:space="0" w:color="auto"/>
        <w:right w:val="none" w:sz="0" w:space="0" w:color="auto"/>
      </w:divBdr>
    </w:div>
    <w:div w:id="1643268634">
      <w:bodyDiv w:val="1"/>
      <w:marLeft w:val="0"/>
      <w:marRight w:val="0"/>
      <w:marTop w:val="0"/>
      <w:marBottom w:val="0"/>
      <w:divBdr>
        <w:top w:val="none" w:sz="0" w:space="0" w:color="auto"/>
        <w:left w:val="none" w:sz="0" w:space="0" w:color="auto"/>
        <w:bottom w:val="none" w:sz="0" w:space="0" w:color="auto"/>
        <w:right w:val="none" w:sz="0" w:space="0" w:color="auto"/>
      </w:divBdr>
    </w:div>
    <w:div w:id="1654331974">
      <w:bodyDiv w:val="1"/>
      <w:marLeft w:val="0"/>
      <w:marRight w:val="0"/>
      <w:marTop w:val="0"/>
      <w:marBottom w:val="0"/>
      <w:divBdr>
        <w:top w:val="none" w:sz="0" w:space="0" w:color="auto"/>
        <w:left w:val="none" w:sz="0" w:space="0" w:color="auto"/>
        <w:bottom w:val="none" w:sz="0" w:space="0" w:color="auto"/>
        <w:right w:val="none" w:sz="0" w:space="0" w:color="auto"/>
      </w:divBdr>
    </w:div>
    <w:div w:id="1658151897">
      <w:bodyDiv w:val="1"/>
      <w:marLeft w:val="0"/>
      <w:marRight w:val="0"/>
      <w:marTop w:val="0"/>
      <w:marBottom w:val="0"/>
      <w:divBdr>
        <w:top w:val="none" w:sz="0" w:space="0" w:color="auto"/>
        <w:left w:val="none" w:sz="0" w:space="0" w:color="auto"/>
        <w:bottom w:val="none" w:sz="0" w:space="0" w:color="auto"/>
        <w:right w:val="none" w:sz="0" w:space="0" w:color="auto"/>
      </w:divBdr>
    </w:div>
    <w:div w:id="1666082048">
      <w:bodyDiv w:val="1"/>
      <w:marLeft w:val="0"/>
      <w:marRight w:val="0"/>
      <w:marTop w:val="0"/>
      <w:marBottom w:val="0"/>
      <w:divBdr>
        <w:top w:val="none" w:sz="0" w:space="0" w:color="auto"/>
        <w:left w:val="none" w:sz="0" w:space="0" w:color="auto"/>
        <w:bottom w:val="none" w:sz="0" w:space="0" w:color="auto"/>
        <w:right w:val="none" w:sz="0" w:space="0" w:color="auto"/>
      </w:divBdr>
    </w:div>
    <w:div w:id="1674068150">
      <w:bodyDiv w:val="1"/>
      <w:marLeft w:val="0"/>
      <w:marRight w:val="0"/>
      <w:marTop w:val="0"/>
      <w:marBottom w:val="0"/>
      <w:divBdr>
        <w:top w:val="none" w:sz="0" w:space="0" w:color="auto"/>
        <w:left w:val="none" w:sz="0" w:space="0" w:color="auto"/>
        <w:bottom w:val="none" w:sz="0" w:space="0" w:color="auto"/>
        <w:right w:val="none" w:sz="0" w:space="0" w:color="auto"/>
      </w:divBdr>
    </w:div>
    <w:div w:id="1676573616">
      <w:bodyDiv w:val="1"/>
      <w:marLeft w:val="0"/>
      <w:marRight w:val="0"/>
      <w:marTop w:val="0"/>
      <w:marBottom w:val="0"/>
      <w:divBdr>
        <w:top w:val="none" w:sz="0" w:space="0" w:color="auto"/>
        <w:left w:val="none" w:sz="0" w:space="0" w:color="auto"/>
        <w:bottom w:val="none" w:sz="0" w:space="0" w:color="auto"/>
        <w:right w:val="none" w:sz="0" w:space="0" w:color="auto"/>
      </w:divBdr>
    </w:div>
    <w:div w:id="1680110646">
      <w:bodyDiv w:val="1"/>
      <w:marLeft w:val="0"/>
      <w:marRight w:val="0"/>
      <w:marTop w:val="0"/>
      <w:marBottom w:val="0"/>
      <w:divBdr>
        <w:top w:val="none" w:sz="0" w:space="0" w:color="auto"/>
        <w:left w:val="none" w:sz="0" w:space="0" w:color="auto"/>
        <w:bottom w:val="none" w:sz="0" w:space="0" w:color="auto"/>
        <w:right w:val="none" w:sz="0" w:space="0" w:color="auto"/>
      </w:divBdr>
    </w:div>
    <w:div w:id="1682512218">
      <w:bodyDiv w:val="1"/>
      <w:marLeft w:val="0"/>
      <w:marRight w:val="0"/>
      <w:marTop w:val="0"/>
      <w:marBottom w:val="0"/>
      <w:divBdr>
        <w:top w:val="none" w:sz="0" w:space="0" w:color="auto"/>
        <w:left w:val="none" w:sz="0" w:space="0" w:color="auto"/>
        <w:bottom w:val="none" w:sz="0" w:space="0" w:color="auto"/>
        <w:right w:val="none" w:sz="0" w:space="0" w:color="auto"/>
      </w:divBdr>
    </w:div>
    <w:div w:id="1684865949">
      <w:bodyDiv w:val="1"/>
      <w:marLeft w:val="0"/>
      <w:marRight w:val="0"/>
      <w:marTop w:val="0"/>
      <w:marBottom w:val="0"/>
      <w:divBdr>
        <w:top w:val="none" w:sz="0" w:space="0" w:color="auto"/>
        <w:left w:val="none" w:sz="0" w:space="0" w:color="auto"/>
        <w:bottom w:val="none" w:sz="0" w:space="0" w:color="auto"/>
        <w:right w:val="none" w:sz="0" w:space="0" w:color="auto"/>
      </w:divBdr>
    </w:div>
    <w:div w:id="1692413989">
      <w:bodyDiv w:val="1"/>
      <w:marLeft w:val="0"/>
      <w:marRight w:val="0"/>
      <w:marTop w:val="0"/>
      <w:marBottom w:val="0"/>
      <w:divBdr>
        <w:top w:val="none" w:sz="0" w:space="0" w:color="auto"/>
        <w:left w:val="none" w:sz="0" w:space="0" w:color="auto"/>
        <w:bottom w:val="none" w:sz="0" w:space="0" w:color="auto"/>
        <w:right w:val="none" w:sz="0" w:space="0" w:color="auto"/>
      </w:divBdr>
    </w:div>
    <w:div w:id="1692730541">
      <w:bodyDiv w:val="1"/>
      <w:marLeft w:val="0"/>
      <w:marRight w:val="0"/>
      <w:marTop w:val="0"/>
      <w:marBottom w:val="0"/>
      <w:divBdr>
        <w:top w:val="none" w:sz="0" w:space="0" w:color="auto"/>
        <w:left w:val="none" w:sz="0" w:space="0" w:color="auto"/>
        <w:bottom w:val="none" w:sz="0" w:space="0" w:color="auto"/>
        <w:right w:val="none" w:sz="0" w:space="0" w:color="auto"/>
      </w:divBdr>
    </w:div>
    <w:div w:id="1692996961">
      <w:bodyDiv w:val="1"/>
      <w:marLeft w:val="0"/>
      <w:marRight w:val="0"/>
      <w:marTop w:val="0"/>
      <w:marBottom w:val="0"/>
      <w:divBdr>
        <w:top w:val="none" w:sz="0" w:space="0" w:color="auto"/>
        <w:left w:val="none" w:sz="0" w:space="0" w:color="auto"/>
        <w:bottom w:val="none" w:sz="0" w:space="0" w:color="auto"/>
        <w:right w:val="none" w:sz="0" w:space="0" w:color="auto"/>
      </w:divBdr>
    </w:div>
    <w:div w:id="1694266275">
      <w:bodyDiv w:val="1"/>
      <w:marLeft w:val="0"/>
      <w:marRight w:val="0"/>
      <w:marTop w:val="0"/>
      <w:marBottom w:val="0"/>
      <w:divBdr>
        <w:top w:val="none" w:sz="0" w:space="0" w:color="auto"/>
        <w:left w:val="none" w:sz="0" w:space="0" w:color="auto"/>
        <w:bottom w:val="none" w:sz="0" w:space="0" w:color="auto"/>
        <w:right w:val="none" w:sz="0" w:space="0" w:color="auto"/>
      </w:divBdr>
    </w:div>
    <w:div w:id="1696151200">
      <w:bodyDiv w:val="1"/>
      <w:marLeft w:val="0"/>
      <w:marRight w:val="0"/>
      <w:marTop w:val="0"/>
      <w:marBottom w:val="0"/>
      <w:divBdr>
        <w:top w:val="none" w:sz="0" w:space="0" w:color="auto"/>
        <w:left w:val="none" w:sz="0" w:space="0" w:color="auto"/>
        <w:bottom w:val="none" w:sz="0" w:space="0" w:color="auto"/>
        <w:right w:val="none" w:sz="0" w:space="0" w:color="auto"/>
      </w:divBdr>
    </w:div>
    <w:div w:id="1700204848">
      <w:bodyDiv w:val="1"/>
      <w:marLeft w:val="0"/>
      <w:marRight w:val="0"/>
      <w:marTop w:val="0"/>
      <w:marBottom w:val="0"/>
      <w:divBdr>
        <w:top w:val="none" w:sz="0" w:space="0" w:color="auto"/>
        <w:left w:val="none" w:sz="0" w:space="0" w:color="auto"/>
        <w:bottom w:val="none" w:sz="0" w:space="0" w:color="auto"/>
        <w:right w:val="none" w:sz="0" w:space="0" w:color="auto"/>
      </w:divBdr>
    </w:div>
    <w:div w:id="1723555860">
      <w:bodyDiv w:val="1"/>
      <w:marLeft w:val="0"/>
      <w:marRight w:val="0"/>
      <w:marTop w:val="0"/>
      <w:marBottom w:val="0"/>
      <w:divBdr>
        <w:top w:val="none" w:sz="0" w:space="0" w:color="auto"/>
        <w:left w:val="none" w:sz="0" w:space="0" w:color="auto"/>
        <w:bottom w:val="none" w:sz="0" w:space="0" w:color="auto"/>
        <w:right w:val="none" w:sz="0" w:space="0" w:color="auto"/>
      </w:divBdr>
    </w:div>
    <w:div w:id="1728450728">
      <w:bodyDiv w:val="1"/>
      <w:marLeft w:val="0"/>
      <w:marRight w:val="0"/>
      <w:marTop w:val="0"/>
      <w:marBottom w:val="0"/>
      <w:divBdr>
        <w:top w:val="none" w:sz="0" w:space="0" w:color="auto"/>
        <w:left w:val="none" w:sz="0" w:space="0" w:color="auto"/>
        <w:bottom w:val="none" w:sz="0" w:space="0" w:color="auto"/>
        <w:right w:val="none" w:sz="0" w:space="0" w:color="auto"/>
      </w:divBdr>
    </w:div>
    <w:div w:id="1729575195">
      <w:bodyDiv w:val="1"/>
      <w:marLeft w:val="0"/>
      <w:marRight w:val="0"/>
      <w:marTop w:val="0"/>
      <w:marBottom w:val="0"/>
      <w:divBdr>
        <w:top w:val="none" w:sz="0" w:space="0" w:color="auto"/>
        <w:left w:val="none" w:sz="0" w:space="0" w:color="auto"/>
        <w:bottom w:val="none" w:sz="0" w:space="0" w:color="auto"/>
        <w:right w:val="none" w:sz="0" w:space="0" w:color="auto"/>
      </w:divBdr>
    </w:div>
    <w:div w:id="1730030038">
      <w:bodyDiv w:val="1"/>
      <w:marLeft w:val="0"/>
      <w:marRight w:val="0"/>
      <w:marTop w:val="0"/>
      <w:marBottom w:val="0"/>
      <w:divBdr>
        <w:top w:val="none" w:sz="0" w:space="0" w:color="auto"/>
        <w:left w:val="none" w:sz="0" w:space="0" w:color="auto"/>
        <w:bottom w:val="none" w:sz="0" w:space="0" w:color="auto"/>
        <w:right w:val="none" w:sz="0" w:space="0" w:color="auto"/>
      </w:divBdr>
    </w:div>
    <w:div w:id="1730962068">
      <w:bodyDiv w:val="1"/>
      <w:marLeft w:val="0"/>
      <w:marRight w:val="0"/>
      <w:marTop w:val="0"/>
      <w:marBottom w:val="0"/>
      <w:divBdr>
        <w:top w:val="none" w:sz="0" w:space="0" w:color="auto"/>
        <w:left w:val="none" w:sz="0" w:space="0" w:color="auto"/>
        <w:bottom w:val="none" w:sz="0" w:space="0" w:color="auto"/>
        <w:right w:val="none" w:sz="0" w:space="0" w:color="auto"/>
      </w:divBdr>
    </w:div>
    <w:div w:id="1746410677">
      <w:bodyDiv w:val="1"/>
      <w:marLeft w:val="0"/>
      <w:marRight w:val="0"/>
      <w:marTop w:val="0"/>
      <w:marBottom w:val="0"/>
      <w:divBdr>
        <w:top w:val="none" w:sz="0" w:space="0" w:color="auto"/>
        <w:left w:val="none" w:sz="0" w:space="0" w:color="auto"/>
        <w:bottom w:val="none" w:sz="0" w:space="0" w:color="auto"/>
        <w:right w:val="none" w:sz="0" w:space="0" w:color="auto"/>
      </w:divBdr>
    </w:div>
    <w:div w:id="1752463928">
      <w:bodyDiv w:val="1"/>
      <w:marLeft w:val="0"/>
      <w:marRight w:val="0"/>
      <w:marTop w:val="0"/>
      <w:marBottom w:val="0"/>
      <w:divBdr>
        <w:top w:val="none" w:sz="0" w:space="0" w:color="auto"/>
        <w:left w:val="none" w:sz="0" w:space="0" w:color="auto"/>
        <w:bottom w:val="none" w:sz="0" w:space="0" w:color="auto"/>
        <w:right w:val="none" w:sz="0" w:space="0" w:color="auto"/>
      </w:divBdr>
    </w:div>
    <w:div w:id="1752963871">
      <w:bodyDiv w:val="1"/>
      <w:marLeft w:val="0"/>
      <w:marRight w:val="0"/>
      <w:marTop w:val="0"/>
      <w:marBottom w:val="0"/>
      <w:divBdr>
        <w:top w:val="none" w:sz="0" w:space="0" w:color="auto"/>
        <w:left w:val="none" w:sz="0" w:space="0" w:color="auto"/>
        <w:bottom w:val="none" w:sz="0" w:space="0" w:color="auto"/>
        <w:right w:val="none" w:sz="0" w:space="0" w:color="auto"/>
      </w:divBdr>
    </w:div>
    <w:div w:id="1758013365">
      <w:bodyDiv w:val="1"/>
      <w:marLeft w:val="0"/>
      <w:marRight w:val="0"/>
      <w:marTop w:val="0"/>
      <w:marBottom w:val="0"/>
      <w:divBdr>
        <w:top w:val="none" w:sz="0" w:space="0" w:color="auto"/>
        <w:left w:val="none" w:sz="0" w:space="0" w:color="auto"/>
        <w:bottom w:val="none" w:sz="0" w:space="0" w:color="auto"/>
        <w:right w:val="none" w:sz="0" w:space="0" w:color="auto"/>
      </w:divBdr>
    </w:div>
    <w:div w:id="1776361116">
      <w:bodyDiv w:val="1"/>
      <w:marLeft w:val="0"/>
      <w:marRight w:val="0"/>
      <w:marTop w:val="0"/>
      <w:marBottom w:val="0"/>
      <w:divBdr>
        <w:top w:val="none" w:sz="0" w:space="0" w:color="auto"/>
        <w:left w:val="none" w:sz="0" w:space="0" w:color="auto"/>
        <w:bottom w:val="none" w:sz="0" w:space="0" w:color="auto"/>
        <w:right w:val="none" w:sz="0" w:space="0" w:color="auto"/>
      </w:divBdr>
    </w:div>
    <w:div w:id="1785618180">
      <w:bodyDiv w:val="1"/>
      <w:marLeft w:val="0"/>
      <w:marRight w:val="0"/>
      <w:marTop w:val="0"/>
      <w:marBottom w:val="0"/>
      <w:divBdr>
        <w:top w:val="none" w:sz="0" w:space="0" w:color="auto"/>
        <w:left w:val="none" w:sz="0" w:space="0" w:color="auto"/>
        <w:bottom w:val="none" w:sz="0" w:space="0" w:color="auto"/>
        <w:right w:val="none" w:sz="0" w:space="0" w:color="auto"/>
      </w:divBdr>
    </w:div>
    <w:div w:id="1799101672">
      <w:bodyDiv w:val="1"/>
      <w:marLeft w:val="0"/>
      <w:marRight w:val="0"/>
      <w:marTop w:val="0"/>
      <w:marBottom w:val="0"/>
      <w:divBdr>
        <w:top w:val="none" w:sz="0" w:space="0" w:color="auto"/>
        <w:left w:val="none" w:sz="0" w:space="0" w:color="auto"/>
        <w:bottom w:val="none" w:sz="0" w:space="0" w:color="auto"/>
        <w:right w:val="none" w:sz="0" w:space="0" w:color="auto"/>
      </w:divBdr>
    </w:div>
    <w:div w:id="1799227675">
      <w:bodyDiv w:val="1"/>
      <w:marLeft w:val="0"/>
      <w:marRight w:val="0"/>
      <w:marTop w:val="0"/>
      <w:marBottom w:val="0"/>
      <w:divBdr>
        <w:top w:val="none" w:sz="0" w:space="0" w:color="auto"/>
        <w:left w:val="none" w:sz="0" w:space="0" w:color="auto"/>
        <w:bottom w:val="none" w:sz="0" w:space="0" w:color="auto"/>
        <w:right w:val="none" w:sz="0" w:space="0" w:color="auto"/>
      </w:divBdr>
    </w:div>
    <w:div w:id="1803648163">
      <w:bodyDiv w:val="1"/>
      <w:marLeft w:val="0"/>
      <w:marRight w:val="0"/>
      <w:marTop w:val="0"/>
      <w:marBottom w:val="0"/>
      <w:divBdr>
        <w:top w:val="none" w:sz="0" w:space="0" w:color="auto"/>
        <w:left w:val="none" w:sz="0" w:space="0" w:color="auto"/>
        <w:bottom w:val="none" w:sz="0" w:space="0" w:color="auto"/>
        <w:right w:val="none" w:sz="0" w:space="0" w:color="auto"/>
      </w:divBdr>
    </w:div>
    <w:div w:id="1805855163">
      <w:bodyDiv w:val="1"/>
      <w:marLeft w:val="0"/>
      <w:marRight w:val="0"/>
      <w:marTop w:val="0"/>
      <w:marBottom w:val="0"/>
      <w:divBdr>
        <w:top w:val="none" w:sz="0" w:space="0" w:color="auto"/>
        <w:left w:val="none" w:sz="0" w:space="0" w:color="auto"/>
        <w:bottom w:val="none" w:sz="0" w:space="0" w:color="auto"/>
        <w:right w:val="none" w:sz="0" w:space="0" w:color="auto"/>
      </w:divBdr>
    </w:div>
    <w:div w:id="1816920437">
      <w:bodyDiv w:val="1"/>
      <w:marLeft w:val="0"/>
      <w:marRight w:val="0"/>
      <w:marTop w:val="0"/>
      <w:marBottom w:val="0"/>
      <w:divBdr>
        <w:top w:val="none" w:sz="0" w:space="0" w:color="auto"/>
        <w:left w:val="none" w:sz="0" w:space="0" w:color="auto"/>
        <w:bottom w:val="none" w:sz="0" w:space="0" w:color="auto"/>
        <w:right w:val="none" w:sz="0" w:space="0" w:color="auto"/>
      </w:divBdr>
    </w:div>
    <w:div w:id="1820226072">
      <w:bodyDiv w:val="1"/>
      <w:marLeft w:val="0"/>
      <w:marRight w:val="0"/>
      <w:marTop w:val="0"/>
      <w:marBottom w:val="0"/>
      <w:divBdr>
        <w:top w:val="none" w:sz="0" w:space="0" w:color="auto"/>
        <w:left w:val="none" w:sz="0" w:space="0" w:color="auto"/>
        <w:bottom w:val="none" w:sz="0" w:space="0" w:color="auto"/>
        <w:right w:val="none" w:sz="0" w:space="0" w:color="auto"/>
      </w:divBdr>
    </w:div>
    <w:div w:id="1828280779">
      <w:bodyDiv w:val="1"/>
      <w:marLeft w:val="0"/>
      <w:marRight w:val="0"/>
      <w:marTop w:val="0"/>
      <w:marBottom w:val="0"/>
      <w:divBdr>
        <w:top w:val="none" w:sz="0" w:space="0" w:color="auto"/>
        <w:left w:val="none" w:sz="0" w:space="0" w:color="auto"/>
        <w:bottom w:val="none" w:sz="0" w:space="0" w:color="auto"/>
        <w:right w:val="none" w:sz="0" w:space="0" w:color="auto"/>
      </w:divBdr>
    </w:div>
    <w:div w:id="1853571623">
      <w:bodyDiv w:val="1"/>
      <w:marLeft w:val="0"/>
      <w:marRight w:val="0"/>
      <w:marTop w:val="0"/>
      <w:marBottom w:val="0"/>
      <w:divBdr>
        <w:top w:val="none" w:sz="0" w:space="0" w:color="auto"/>
        <w:left w:val="none" w:sz="0" w:space="0" w:color="auto"/>
        <w:bottom w:val="none" w:sz="0" w:space="0" w:color="auto"/>
        <w:right w:val="none" w:sz="0" w:space="0" w:color="auto"/>
      </w:divBdr>
    </w:div>
    <w:div w:id="1854949388">
      <w:bodyDiv w:val="1"/>
      <w:marLeft w:val="0"/>
      <w:marRight w:val="0"/>
      <w:marTop w:val="0"/>
      <w:marBottom w:val="0"/>
      <w:divBdr>
        <w:top w:val="none" w:sz="0" w:space="0" w:color="auto"/>
        <w:left w:val="none" w:sz="0" w:space="0" w:color="auto"/>
        <w:bottom w:val="none" w:sz="0" w:space="0" w:color="auto"/>
        <w:right w:val="none" w:sz="0" w:space="0" w:color="auto"/>
      </w:divBdr>
    </w:div>
    <w:div w:id="1862620893">
      <w:bodyDiv w:val="1"/>
      <w:marLeft w:val="0"/>
      <w:marRight w:val="0"/>
      <w:marTop w:val="0"/>
      <w:marBottom w:val="0"/>
      <w:divBdr>
        <w:top w:val="none" w:sz="0" w:space="0" w:color="auto"/>
        <w:left w:val="none" w:sz="0" w:space="0" w:color="auto"/>
        <w:bottom w:val="none" w:sz="0" w:space="0" w:color="auto"/>
        <w:right w:val="none" w:sz="0" w:space="0" w:color="auto"/>
      </w:divBdr>
    </w:div>
    <w:div w:id="1874271309">
      <w:bodyDiv w:val="1"/>
      <w:marLeft w:val="0"/>
      <w:marRight w:val="0"/>
      <w:marTop w:val="0"/>
      <w:marBottom w:val="0"/>
      <w:divBdr>
        <w:top w:val="none" w:sz="0" w:space="0" w:color="auto"/>
        <w:left w:val="none" w:sz="0" w:space="0" w:color="auto"/>
        <w:bottom w:val="none" w:sz="0" w:space="0" w:color="auto"/>
        <w:right w:val="none" w:sz="0" w:space="0" w:color="auto"/>
      </w:divBdr>
    </w:div>
    <w:div w:id="1876889514">
      <w:bodyDiv w:val="1"/>
      <w:marLeft w:val="0"/>
      <w:marRight w:val="0"/>
      <w:marTop w:val="0"/>
      <w:marBottom w:val="0"/>
      <w:divBdr>
        <w:top w:val="none" w:sz="0" w:space="0" w:color="auto"/>
        <w:left w:val="none" w:sz="0" w:space="0" w:color="auto"/>
        <w:bottom w:val="none" w:sz="0" w:space="0" w:color="auto"/>
        <w:right w:val="none" w:sz="0" w:space="0" w:color="auto"/>
      </w:divBdr>
    </w:div>
    <w:div w:id="1886063732">
      <w:bodyDiv w:val="1"/>
      <w:marLeft w:val="0"/>
      <w:marRight w:val="0"/>
      <w:marTop w:val="0"/>
      <w:marBottom w:val="0"/>
      <w:divBdr>
        <w:top w:val="none" w:sz="0" w:space="0" w:color="auto"/>
        <w:left w:val="none" w:sz="0" w:space="0" w:color="auto"/>
        <w:bottom w:val="none" w:sz="0" w:space="0" w:color="auto"/>
        <w:right w:val="none" w:sz="0" w:space="0" w:color="auto"/>
      </w:divBdr>
    </w:div>
    <w:div w:id="1888177489">
      <w:bodyDiv w:val="1"/>
      <w:marLeft w:val="0"/>
      <w:marRight w:val="0"/>
      <w:marTop w:val="0"/>
      <w:marBottom w:val="0"/>
      <w:divBdr>
        <w:top w:val="none" w:sz="0" w:space="0" w:color="auto"/>
        <w:left w:val="none" w:sz="0" w:space="0" w:color="auto"/>
        <w:bottom w:val="none" w:sz="0" w:space="0" w:color="auto"/>
        <w:right w:val="none" w:sz="0" w:space="0" w:color="auto"/>
      </w:divBdr>
    </w:div>
    <w:div w:id="1892568690">
      <w:bodyDiv w:val="1"/>
      <w:marLeft w:val="0"/>
      <w:marRight w:val="0"/>
      <w:marTop w:val="0"/>
      <w:marBottom w:val="0"/>
      <w:divBdr>
        <w:top w:val="none" w:sz="0" w:space="0" w:color="auto"/>
        <w:left w:val="none" w:sz="0" w:space="0" w:color="auto"/>
        <w:bottom w:val="none" w:sz="0" w:space="0" w:color="auto"/>
        <w:right w:val="none" w:sz="0" w:space="0" w:color="auto"/>
      </w:divBdr>
    </w:div>
    <w:div w:id="1897813607">
      <w:bodyDiv w:val="1"/>
      <w:marLeft w:val="0"/>
      <w:marRight w:val="0"/>
      <w:marTop w:val="0"/>
      <w:marBottom w:val="0"/>
      <w:divBdr>
        <w:top w:val="none" w:sz="0" w:space="0" w:color="auto"/>
        <w:left w:val="none" w:sz="0" w:space="0" w:color="auto"/>
        <w:bottom w:val="none" w:sz="0" w:space="0" w:color="auto"/>
        <w:right w:val="none" w:sz="0" w:space="0" w:color="auto"/>
      </w:divBdr>
    </w:div>
    <w:div w:id="1914654698">
      <w:bodyDiv w:val="1"/>
      <w:marLeft w:val="0"/>
      <w:marRight w:val="0"/>
      <w:marTop w:val="0"/>
      <w:marBottom w:val="0"/>
      <w:divBdr>
        <w:top w:val="none" w:sz="0" w:space="0" w:color="auto"/>
        <w:left w:val="none" w:sz="0" w:space="0" w:color="auto"/>
        <w:bottom w:val="none" w:sz="0" w:space="0" w:color="auto"/>
        <w:right w:val="none" w:sz="0" w:space="0" w:color="auto"/>
      </w:divBdr>
    </w:div>
    <w:div w:id="1942445636">
      <w:bodyDiv w:val="1"/>
      <w:marLeft w:val="0"/>
      <w:marRight w:val="0"/>
      <w:marTop w:val="0"/>
      <w:marBottom w:val="0"/>
      <w:divBdr>
        <w:top w:val="none" w:sz="0" w:space="0" w:color="auto"/>
        <w:left w:val="none" w:sz="0" w:space="0" w:color="auto"/>
        <w:bottom w:val="none" w:sz="0" w:space="0" w:color="auto"/>
        <w:right w:val="none" w:sz="0" w:space="0" w:color="auto"/>
      </w:divBdr>
    </w:div>
    <w:div w:id="1942830419">
      <w:bodyDiv w:val="1"/>
      <w:marLeft w:val="0"/>
      <w:marRight w:val="0"/>
      <w:marTop w:val="0"/>
      <w:marBottom w:val="0"/>
      <w:divBdr>
        <w:top w:val="none" w:sz="0" w:space="0" w:color="auto"/>
        <w:left w:val="none" w:sz="0" w:space="0" w:color="auto"/>
        <w:bottom w:val="none" w:sz="0" w:space="0" w:color="auto"/>
        <w:right w:val="none" w:sz="0" w:space="0" w:color="auto"/>
      </w:divBdr>
    </w:div>
    <w:div w:id="1946496213">
      <w:bodyDiv w:val="1"/>
      <w:marLeft w:val="0"/>
      <w:marRight w:val="0"/>
      <w:marTop w:val="0"/>
      <w:marBottom w:val="0"/>
      <w:divBdr>
        <w:top w:val="none" w:sz="0" w:space="0" w:color="auto"/>
        <w:left w:val="none" w:sz="0" w:space="0" w:color="auto"/>
        <w:bottom w:val="none" w:sz="0" w:space="0" w:color="auto"/>
        <w:right w:val="none" w:sz="0" w:space="0" w:color="auto"/>
      </w:divBdr>
    </w:div>
    <w:div w:id="1947038991">
      <w:bodyDiv w:val="1"/>
      <w:marLeft w:val="0"/>
      <w:marRight w:val="0"/>
      <w:marTop w:val="0"/>
      <w:marBottom w:val="0"/>
      <w:divBdr>
        <w:top w:val="none" w:sz="0" w:space="0" w:color="auto"/>
        <w:left w:val="none" w:sz="0" w:space="0" w:color="auto"/>
        <w:bottom w:val="none" w:sz="0" w:space="0" w:color="auto"/>
        <w:right w:val="none" w:sz="0" w:space="0" w:color="auto"/>
      </w:divBdr>
    </w:div>
    <w:div w:id="1952736631">
      <w:bodyDiv w:val="1"/>
      <w:marLeft w:val="0"/>
      <w:marRight w:val="0"/>
      <w:marTop w:val="0"/>
      <w:marBottom w:val="0"/>
      <w:divBdr>
        <w:top w:val="none" w:sz="0" w:space="0" w:color="auto"/>
        <w:left w:val="none" w:sz="0" w:space="0" w:color="auto"/>
        <w:bottom w:val="none" w:sz="0" w:space="0" w:color="auto"/>
        <w:right w:val="none" w:sz="0" w:space="0" w:color="auto"/>
      </w:divBdr>
    </w:div>
    <w:div w:id="1953516581">
      <w:bodyDiv w:val="1"/>
      <w:marLeft w:val="0"/>
      <w:marRight w:val="0"/>
      <w:marTop w:val="0"/>
      <w:marBottom w:val="0"/>
      <w:divBdr>
        <w:top w:val="none" w:sz="0" w:space="0" w:color="auto"/>
        <w:left w:val="none" w:sz="0" w:space="0" w:color="auto"/>
        <w:bottom w:val="none" w:sz="0" w:space="0" w:color="auto"/>
        <w:right w:val="none" w:sz="0" w:space="0" w:color="auto"/>
      </w:divBdr>
    </w:div>
    <w:div w:id="1955598637">
      <w:bodyDiv w:val="1"/>
      <w:marLeft w:val="0"/>
      <w:marRight w:val="0"/>
      <w:marTop w:val="0"/>
      <w:marBottom w:val="0"/>
      <w:divBdr>
        <w:top w:val="none" w:sz="0" w:space="0" w:color="auto"/>
        <w:left w:val="none" w:sz="0" w:space="0" w:color="auto"/>
        <w:bottom w:val="none" w:sz="0" w:space="0" w:color="auto"/>
        <w:right w:val="none" w:sz="0" w:space="0" w:color="auto"/>
      </w:divBdr>
    </w:div>
    <w:div w:id="1965572681">
      <w:bodyDiv w:val="1"/>
      <w:marLeft w:val="0"/>
      <w:marRight w:val="0"/>
      <w:marTop w:val="0"/>
      <w:marBottom w:val="0"/>
      <w:divBdr>
        <w:top w:val="none" w:sz="0" w:space="0" w:color="auto"/>
        <w:left w:val="none" w:sz="0" w:space="0" w:color="auto"/>
        <w:bottom w:val="none" w:sz="0" w:space="0" w:color="auto"/>
        <w:right w:val="none" w:sz="0" w:space="0" w:color="auto"/>
      </w:divBdr>
    </w:div>
    <w:div w:id="1975872057">
      <w:bodyDiv w:val="1"/>
      <w:marLeft w:val="0"/>
      <w:marRight w:val="0"/>
      <w:marTop w:val="0"/>
      <w:marBottom w:val="0"/>
      <w:divBdr>
        <w:top w:val="none" w:sz="0" w:space="0" w:color="auto"/>
        <w:left w:val="none" w:sz="0" w:space="0" w:color="auto"/>
        <w:bottom w:val="none" w:sz="0" w:space="0" w:color="auto"/>
        <w:right w:val="none" w:sz="0" w:space="0" w:color="auto"/>
      </w:divBdr>
    </w:div>
    <w:div w:id="1976790007">
      <w:bodyDiv w:val="1"/>
      <w:marLeft w:val="0"/>
      <w:marRight w:val="0"/>
      <w:marTop w:val="0"/>
      <w:marBottom w:val="0"/>
      <w:divBdr>
        <w:top w:val="none" w:sz="0" w:space="0" w:color="auto"/>
        <w:left w:val="none" w:sz="0" w:space="0" w:color="auto"/>
        <w:bottom w:val="none" w:sz="0" w:space="0" w:color="auto"/>
        <w:right w:val="none" w:sz="0" w:space="0" w:color="auto"/>
      </w:divBdr>
    </w:div>
    <w:div w:id="1980333162">
      <w:bodyDiv w:val="1"/>
      <w:marLeft w:val="0"/>
      <w:marRight w:val="0"/>
      <w:marTop w:val="0"/>
      <w:marBottom w:val="0"/>
      <w:divBdr>
        <w:top w:val="none" w:sz="0" w:space="0" w:color="auto"/>
        <w:left w:val="none" w:sz="0" w:space="0" w:color="auto"/>
        <w:bottom w:val="none" w:sz="0" w:space="0" w:color="auto"/>
        <w:right w:val="none" w:sz="0" w:space="0" w:color="auto"/>
      </w:divBdr>
    </w:div>
    <w:div w:id="1980375591">
      <w:bodyDiv w:val="1"/>
      <w:marLeft w:val="0"/>
      <w:marRight w:val="0"/>
      <w:marTop w:val="0"/>
      <w:marBottom w:val="0"/>
      <w:divBdr>
        <w:top w:val="none" w:sz="0" w:space="0" w:color="auto"/>
        <w:left w:val="none" w:sz="0" w:space="0" w:color="auto"/>
        <w:bottom w:val="none" w:sz="0" w:space="0" w:color="auto"/>
        <w:right w:val="none" w:sz="0" w:space="0" w:color="auto"/>
      </w:divBdr>
    </w:div>
    <w:div w:id="1983267434">
      <w:bodyDiv w:val="1"/>
      <w:marLeft w:val="0"/>
      <w:marRight w:val="0"/>
      <w:marTop w:val="0"/>
      <w:marBottom w:val="0"/>
      <w:divBdr>
        <w:top w:val="none" w:sz="0" w:space="0" w:color="auto"/>
        <w:left w:val="none" w:sz="0" w:space="0" w:color="auto"/>
        <w:bottom w:val="none" w:sz="0" w:space="0" w:color="auto"/>
        <w:right w:val="none" w:sz="0" w:space="0" w:color="auto"/>
      </w:divBdr>
    </w:div>
    <w:div w:id="1989169160">
      <w:bodyDiv w:val="1"/>
      <w:marLeft w:val="0"/>
      <w:marRight w:val="0"/>
      <w:marTop w:val="0"/>
      <w:marBottom w:val="0"/>
      <w:divBdr>
        <w:top w:val="none" w:sz="0" w:space="0" w:color="auto"/>
        <w:left w:val="none" w:sz="0" w:space="0" w:color="auto"/>
        <w:bottom w:val="none" w:sz="0" w:space="0" w:color="auto"/>
        <w:right w:val="none" w:sz="0" w:space="0" w:color="auto"/>
      </w:divBdr>
    </w:div>
    <w:div w:id="1990208642">
      <w:bodyDiv w:val="1"/>
      <w:marLeft w:val="0"/>
      <w:marRight w:val="0"/>
      <w:marTop w:val="0"/>
      <w:marBottom w:val="0"/>
      <w:divBdr>
        <w:top w:val="none" w:sz="0" w:space="0" w:color="auto"/>
        <w:left w:val="none" w:sz="0" w:space="0" w:color="auto"/>
        <w:bottom w:val="none" w:sz="0" w:space="0" w:color="auto"/>
        <w:right w:val="none" w:sz="0" w:space="0" w:color="auto"/>
      </w:divBdr>
    </w:div>
    <w:div w:id="1995377225">
      <w:bodyDiv w:val="1"/>
      <w:marLeft w:val="0"/>
      <w:marRight w:val="0"/>
      <w:marTop w:val="0"/>
      <w:marBottom w:val="0"/>
      <w:divBdr>
        <w:top w:val="none" w:sz="0" w:space="0" w:color="auto"/>
        <w:left w:val="none" w:sz="0" w:space="0" w:color="auto"/>
        <w:bottom w:val="none" w:sz="0" w:space="0" w:color="auto"/>
        <w:right w:val="none" w:sz="0" w:space="0" w:color="auto"/>
      </w:divBdr>
    </w:div>
    <w:div w:id="1997372797">
      <w:bodyDiv w:val="1"/>
      <w:marLeft w:val="0"/>
      <w:marRight w:val="0"/>
      <w:marTop w:val="0"/>
      <w:marBottom w:val="0"/>
      <w:divBdr>
        <w:top w:val="none" w:sz="0" w:space="0" w:color="auto"/>
        <w:left w:val="none" w:sz="0" w:space="0" w:color="auto"/>
        <w:bottom w:val="none" w:sz="0" w:space="0" w:color="auto"/>
        <w:right w:val="none" w:sz="0" w:space="0" w:color="auto"/>
      </w:divBdr>
    </w:div>
    <w:div w:id="2010281244">
      <w:bodyDiv w:val="1"/>
      <w:marLeft w:val="0"/>
      <w:marRight w:val="0"/>
      <w:marTop w:val="0"/>
      <w:marBottom w:val="0"/>
      <w:divBdr>
        <w:top w:val="none" w:sz="0" w:space="0" w:color="auto"/>
        <w:left w:val="none" w:sz="0" w:space="0" w:color="auto"/>
        <w:bottom w:val="none" w:sz="0" w:space="0" w:color="auto"/>
        <w:right w:val="none" w:sz="0" w:space="0" w:color="auto"/>
      </w:divBdr>
    </w:div>
    <w:div w:id="2019581972">
      <w:bodyDiv w:val="1"/>
      <w:marLeft w:val="0"/>
      <w:marRight w:val="0"/>
      <w:marTop w:val="0"/>
      <w:marBottom w:val="0"/>
      <w:divBdr>
        <w:top w:val="none" w:sz="0" w:space="0" w:color="auto"/>
        <w:left w:val="none" w:sz="0" w:space="0" w:color="auto"/>
        <w:bottom w:val="none" w:sz="0" w:space="0" w:color="auto"/>
        <w:right w:val="none" w:sz="0" w:space="0" w:color="auto"/>
      </w:divBdr>
    </w:div>
    <w:div w:id="2020504783">
      <w:bodyDiv w:val="1"/>
      <w:marLeft w:val="0"/>
      <w:marRight w:val="0"/>
      <w:marTop w:val="0"/>
      <w:marBottom w:val="0"/>
      <w:divBdr>
        <w:top w:val="none" w:sz="0" w:space="0" w:color="auto"/>
        <w:left w:val="none" w:sz="0" w:space="0" w:color="auto"/>
        <w:bottom w:val="none" w:sz="0" w:space="0" w:color="auto"/>
        <w:right w:val="none" w:sz="0" w:space="0" w:color="auto"/>
      </w:divBdr>
    </w:div>
    <w:div w:id="2022854618">
      <w:bodyDiv w:val="1"/>
      <w:marLeft w:val="0"/>
      <w:marRight w:val="0"/>
      <w:marTop w:val="0"/>
      <w:marBottom w:val="0"/>
      <w:divBdr>
        <w:top w:val="none" w:sz="0" w:space="0" w:color="auto"/>
        <w:left w:val="none" w:sz="0" w:space="0" w:color="auto"/>
        <w:bottom w:val="none" w:sz="0" w:space="0" w:color="auto"/>
        <w:right w:val="none" w:sz="0" w:space="0" w:color="auto"/>
      </w:divBdr>
    </w:div>
    <w:div w:id="2024474706">
      <w:bodyDiv w:val="1"/>
      <w:marLeft w:val="0"/>
      <w:marRight w:val="0"/>
      <w:marTop w:val="0"/>
      <w:marBottom w:val="0"/>
      <w:divBdr>
        <w:top w:val="none" w:sz="0" w:space="0" w:color="auto"/>
        <w:left w:val="none" w:sz="0" w:space="0" w:color="auto"/>
        <w:bottom w:val="none" w:sz="0" w:space="0" w:color="auto"/>
        <w:right w:val="none" w:sz="0" w:space="0" w:color="auto"/>
      </w:divBdr>
    </w:div>
    <w:div w:id="2025008631">
      <w:bodyDiv w:val="1"/>
      <w:marLeft w:val="0"/>
      <w:marRight w:val="0"/>
      <w:marTop w:val="0"/>
      <w:marBottom w:val="0"/>
      <w:divBdr>
        <w:top w:val="none" w:sz="0" w:space="0" w:color="auto"/>
        <w:left w:val="none" w:sz="0" w:space="0" w:color="auto"/>
        <w:bottom w:val="none" w:sz="0" w:space="0" w:color="auto"/>
        <w:right w:val="none" w:sz="0" w:space="0" w:color="auto"/>
      </w:divBdr>
    </w:div>
    <w:div w:id="2025784094">
      <w:bodyDiv w:val="1"/>
      <w:marLeft w:val="0"/>
      <w:marRight w:val="0"/>
      <w:marTop w:val="0"/>
      <w:marBottom w:val="0"/>
      <w:divBdr>
        <w:top w:val="none" w:sz="0" w:space="0" w:color="auto"/>
        <w:left w:val="none" w:sz="0" w:space="0" w:color="auto"/>
        <w:bottom w:val="none" w:sz="0" w:space="0" w:color="auto"/>
        <w:right w:val="none" w:sz="0" w:space="0" w:color="auto"/>
      </w:divBdr>
    </w:div>
    <w:div w:id="2026637582">
      <w:bodyDiv w:val="1"/>
      <w:marLeft w:val="0"/>
      <w:marRight w:val="0"/>
      <w:marTop w:val="0"/>
      <w:marBottom w:val="0"/>
      <w:divBdr>
        <w:top w:val="none" w:sz="0" w:space="0" w:color="auto"/>
        <w:left w:val="none" w:sz="0" w:space="0" w:color="auto"/>
        <w:bottom w:val="none" w:sz="0" w:space="0" w:color="auto"/>
        <w:right w:val="none" w:sz="0" w:space="0" w:color="auto"/>
      </w:divBdr>
    </w:div>
    <w:div w:id="2032368686">
      <w:bodyDiv w:val="1"/>
      <w:marLeft w:val="0"/>
      <w:marRight w:val="0"/>
      <w:marTop w:val="0"/>
      <w:marBottom w:val="0"/>
      <w:divBdr>
        <w:top w:val="none" w:sz="0" w:space="0" w:color="auto"/>
        <w:left w:val="none" w:sz="0" w:space="0" w:color="auto"/>
        <w:bottom w:val="none" w:sz="0" w:space="0" w:color="auto"/>
        <w:right w:val="none" w:sz="0" w:space="0" w:color="auto"/>
      </w:divBdr>
    </w:div>
    <w:div w:id="2035686459">
      <w:bodyDiv w:val="1"/>
      <w:marLeft w:val="0"/>
      <w:marRight w:val="0"/>
      <w:marTop w:val="0"/>
      <w:marBottom w:val="0"/>
      <w:divBdr>
        <w:top w:val="none" w:sz="0" w:space="0" w:color="auto"/>
        <w:left w:val="none" w:sz="0" w:space="0" w:color="auto"/>
        <w:bottom w:val="none" w:sz="0" w:space="0" w:color="auto"/>
        <w:right w:val="none" w:sz="0" w:space="0" w:color="auto"/>
      </w:divBdr>
    </w:div>
    <w:div w:id="2043751547">
      <w:bodyDiv w:val="1"/>
      <w:marLeft w:val="0"/>
      <w:marRight w:val="0"/>
      <w:marTop w:val="0"/>
      <w:marBottom w:val="0"/>
      <w:divBdr>
        <w:top w:val="none" w:sz="0" w:space="0" w:color="auto"/>
        <w:left w:val="none" w:sz="0" w:space="0" w:color="auto"/>
        <w:bottom w:val="none" w:sz="0" w:space="0" w:color="auto"/>
        <w:right w:val="none" w:sz="0" w:space="0" w:color="auto"/>
      </w:divBdr>
    </w:div>
    <w:div w:id="2052606585">
      <w:bodyDiv w:val="1"/>
      <w:marLeft w:val="0"/>
      <w:marRight w:val="0"/>
      <w:marTop w:val="0"/>
      <w:marBottom w:val="0"/>
      <w:divBdr>
        <w:top w:val="none" w:sz="0" w:space="0" w:color="auto"/>
        <w:left w:val="none" w:sz="0" w:space="0" w:color="auto"/>
        <w:bottom w:val="none" w:sz="0" w:space="0" w:color="auto"/>
        <w:right w:val="none" w:sz="0" w:space="0" w:color="auto"/>
      </w:divBdr>
    </w:div>
    <w:div w:id="2055887916">
      <w:bodyDiv w:val="1"/>
      <w:marLeft w:val="0"/>
      <w:marRight w:val="0"/>
      <w:marTop w:val="0"/>
      <w:marBottom w:val="0"/>
      <w:divBdr>
        <w:top w:val="none" w:sz="0" w:space="0" w:color="auto"/>
        <w:left w:val="none" w:sz="0" w:space="0" w:color="auto"/>
        <w:bottom w:val="none" w:sz="0" w:space="0" w:color="auto"/>
        <w:right w:val="none" w:sz="0" w:space="0" w:color="auto"/>
      </w:divBdr>
    </w:div>
    <w:div w:id="2062972470">
      <w:bodyDiv w:val="1"/>
      <w:marLeft w:val="0"/>
      <w:marRight w:val="0"/>
      <w:marTop w:val="0"/>
      <w:marBottom w:val="0"/>
      <w:divBdr>
        <w:top w:val="none" w:sz="0" w:space="0" w:color="auto"/>
        <w:left w:val="none" w:sz="0" w:space="0" w:color="auto"/>
        <w:bottom w:val="none" w:sz="0" w:space="0" w:color="auto"/>
        <w:right w:val="none" w:sz="0" w:space="0" w:color="auto"/>
      </w:divBdr>
    </w:div>
    <w:div w:id="2065760456">
      <w:bodyDiv w:val="1"/>
      <w:marLeft w:val="0"/>
      <w:marRight w:val="0"/>
      <w:marTop w:val="0"/>
      <w:marBottom w:val="0"/>
      <w:divBdr>
        <w:top w:val="none" w:sz="0" w:space="0" w:color="auto"/>
        <w:left w:val="none" w:sz="0" w:space="0" w:color="auto"/>
        <w:bottom w:val="none" w:sz="0" w:space="0" w:color="auto"/>
        <w:right w:val="none" w:sz="0" w:space="0" w:color="auto"/>
      </w:divBdr>
    </w:div>
    <w:div w:id="2068139239">
      <w:bodyDiv w:val="1"/>
      <w:marLeft w:val="0"/>
      <w:marRight w:val="0"/>
      <w:marTop w:val="0"/>
      <w:marBottom w:val="0"/>
      <w:divBdr>
        <w:top w:val="none" w:sz="0" w:space="0" w:color="auto"/>
        <w:left w:val="none" w:sz="0" w:space="0" w:color="auto"/>
        <w:bottom w:val="none" w:sz="0" w:space="0" w:color="auto"/>
        <w:right w:val="none" w:sz="0" w:space="0" w:color="auto"/>
      </w:divBdr>
    </w:div>
    <w:div w:id="2072539648">
      <w:bodyDiv w:val="1"/>
      <w:marLeft w:val="0"/>
      <w:marRight w:val="0"/>
      <w:marTop w:val="0"/>
      <w:marBottom w:val="0"/>
      <w:divBdr>
        <w:top w:val="none" w:sz="0" w:space="0" w:color="auto"/>
        <w:left w:val="none" w:sz="0" w:space="0" w:color="auto"/>
        <w:bottom w:val="none" w:sz="0" w:space="0" w:color="auto"/>
        <w:right w:val="none" w:sz="0" w:space="0" w:color="auto"/>
      </w:divBdr>
    </w:div>
    <w:div w:id="2075855276">
      <w:bodyDiv w:val="1"/>
      <w:marLeft w:val="0"/>
      <w:marRight w:val="0"/>
      <w:marTop w:val="0"/>
      <w:marBottom w:val="0"/>
      <w:divBdr>
        <w:top w:val="none" w:sz="0" w:space="0" w:color="auto"/>
        <w:left w:val="none" w:sz="0" w:space="0" w:color="auto"/>
        <w:bottom w:val="none" w:sz="0" w:space="0" w:color="auto"/>
        <w:right w:val="none" w:sz="0" w:space="0" w:color="auto"/>
      </w:divBdr>
    </w:div>
    <w:div w:id="2079091408">
      <w:bodyDiv w:val="1"/>
      <w:marLeft w:val="0"/>
      <w:marRight w:val="0"/>
      <w:marTop w:val="0"/>
      <w:marBottom w:val="0"/>
      <w:divBdr>
        <w:top w:val="none" w:sz="0" w:space="0" w:color="auto"/>
        <w:left w:val="none" w:sz="0" w:space="0" w:color="auto"/>
        <w:bottom w:val="none" w:sz="0" w:space="0" w:color="auto"/>
        <w:right w:val="none" w:sz="0" w:space="0" w:color="auto"/>
      </w:divBdr>
    </w:div>
    <w:div w:id="2083406099">
      <w:bodyDiv w:val="1"/>
      <w:marLeft w:val="0"/>
      <w:marRight w:val="0"/>
      <w:marTop w:val="0"/>
      <w:marBottom w:val="0"/>
      <w:divBdr>
        <w:top w:val="none" w:sz="0" w:space="0" w:color="auto"/>
        <w:left w:val="none" w:sz="0" w:space="0" w:color="auto"/>
        <w:bottom w:val="none" w:sz="0" w:space="0" w:color="auto"/>
        <w:right w:val="none" w:sz="0" w:space="0" w:color="auto"/>
      </w:divBdr>
    </w:div>
    <w:div w:id="2108234757">
      <w:bodyDiv w:val="1"/>
      <w:marLeft w:val="0"/>
      <w:marRight w:val="0"/>
      <w:marTop w:val="0"/>
      <w:marBottom w:val="0"/>
      <w:divBdr>
        <w:top w:val="none" w:sz="0" w:space="0" w:color="auto"/>
        <w:left w:val="none" w:sz="0" w:space="0" w:color="auto"/>
        <w:bottom w:val="none" w:sz="0" w:space="0" w:color="auto"/>
        <w:right w:val="none" w:sz="0" w:space="0" w:color="auto"/>
      </w:divBdr>
    </w:div>
    <w:div w:id="2109425784">
      <w:bodyDiv w:val="1"/>
      <w:marLeft w:val="0"/>
      <w:marRight w:val="0"/>
      <w:marTop w:val="0"/>
      <w:marBottom w:val="0"/>
      <w:divBdr>
        <w:top w:val="none" w:sz="0" w:space="0" w:color="auto"/>
        <w:left w:val="none" w:sz="0" w:space="0" w:color="auto"/>
        <w:bottom w:val="none" w:sz="0" w:space="0" w:color="auto"/>
        <w:right w:val="none" w:sz="0" w:space="0" w:color="auto"/>
      </w:divBdr>
    </w:div>
    <w:div w:id="2109932680">
      <w:bodyDiv w:val="1"/>
      <w:marLeft w:val="0"/>
      <w:marRight w:val="0"/>
      <w:marTop w:val="0"/>
      <w:marBottom w:val="0"/>
      <w:divBdr>
        <w:top w:val="none" w:sz="0" w:space="0" w:color="auto"/>
        <w:left w:val="none" w:sz="0" w:space="0" w:color="auto"/>
        <w:bottom w:val="none" w:sz="0" w:space="0" w:color="auto"/>
        <w:right w:val="none" w:sz="0" w:space="0" w:color="auto"/>
      </w:divBdr>
    </w:div>
    <w:div w:id="2124031712">
      <w:bodyDiv w:val="1"/>
      <w:marLeft w:val="0"/>
      <w:marRight w:val="0"/>
      <w:marTop w:val="0"/>
      <w:marBottom w:val="0"/>
      <w:divBdr>
        <w:top w:val="none" w:sz="0" w:space="0" w:color="auto"/>
        <w:left w:val="none" w:sz="0" w:space="0" w:color="auto"/>
        <w:bottom w:val="none" w:sz="0" w:space="0" w:color="auto"/>
        <w:right w:val="none" w:sz="0" w:space="0" w:color="auto"/>
      </w:divBdr>
    </w:div>
    <w:div w:id="2128617680">
      <w:bodyDiv w:val="1"/>
      <w:marLeft w:val="0"/>
      <w:marRight w:val="0"/>
      <w:marTop w:val="0"/>
      <w:marBottom w:val="0"/>
      <w:divBdr>
        <w:top w:val="none" w:sz="0" w:space="0" w:color="auto"/>
        <w:left w:val="none" w:sz="0" w:space="0" w:color="auto"/>
        <w:bottom w:val="none" w:sz="0" w:space="0" w:color="auto"/>
        <w:right w:val="none" w:sz="0" w:space="0" w:color="auto"/>
      </w:divBdr>
    </w:div>
    <w:div w:id="2130708065">
      <w:bodyDiv w:val="1"/>
      <w:marLeft w:val="0"/>
      <w:marRight w:val="0"/>
      <w:marTop w:val="0"/>
      <w:marBottom w:val="0"/>
      <w:divBdr>
        <w:top w:val="none" w:sz="0" w:space="0" w:color="auto"/>
        <w:left w:val="none" w:sz="0" w:space="0" w:color="auto"/>
        <w:bottom w:val="none" w:sz="0" w:space="0" w:color="auto"/>
        <w:right w:val="none" w:sz="0" w:space="0" w:color="auto"/>
      </w:divBdr>
    </w:div>
    <w:div w:id="2137719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HSh12</b:Tag>
    <b:SourceType>ArticleInAPeriodical</b:SourceType>
    <b:Guid>{06D9F1EC-3846-4457-8FEC-BED2B20C7720}</b:Guid>
    <b:Author>
      <b:Author>
        <b:NameList>
          <b:Person>
            <b:Last>H. Shin</b:Last>
            <b:First>J.</b:First>
            <b:Middle>Choi, H. Park and S. Jang</b:Middle>
          </b:Person>
        </b:NameList>
      </b:Author>
    </b:Author>
    <b:Title>Vibration Analysis and Measurements Through Prediction of Electromagnetic Vibration Sources of Permanent Magnet Synchronous Motor Based on Analytical Magnetic Field Calculations</b:Title>
    <b:PeriodicalTitle> IEEE Transactions on Magnetics</b:PeriodicalTitle>
    <b:Year> Nov. 2012</b:Year>
    <b:Pages>vol. 48, no. 11, pp. 4216-4219</b:Pages>
    <b:RefOrder>1</b:RefOrder>
  </b:Source>
  <b:Source>
    <b:Tag>HYa</b:Tag>
    <b:SourceType>ArticleInAPeriodical</b:SourceType>
    <b:Guid>{51D5500B-DF9F-404A-B0E1-1AE7F81E3406}</b:Guid>
    <b:Author>
      <b:Author>
        <b:NameList>
          <b:Person>
            <b:Last>Chen</b:Last>
            <b:First>H.</b:First>
            <b:Middle>Yang and Y.</b:Middle>
          </b:Person>
        </b:NameList>
      </b:Author>
    </b:Author>
    <b:Title>Influence of Radial Force Harmonics With Low Mode Number on Electromagnetic Vibration of PMSM</b:Title>
    <b:PeriodicalTitle>IEEE Transactions on Energy Conversion</b:PeriodicalTitle>
    <b:Pages>vol. 29, no. 1, pp. 38-45, March 2014</b:Pages>
    <b:RefOrder>3</b:RefOrder>
  </b:Source>
  <b:Source>
    <b:Tag>LeB</b:Tag>
    <b:SourceType>ArticleInAPeriodical</b:SourceType>
    <b:Guid>{EF71252B-99D9-419A-B59D-79CB7DD8734B}</b:Guid>
    <b:Author>
      <b:Author>
        <b:NameList>
          <b:Person>
            <b:Last>. Le Besnerais</b:Last>
            <b:First>V.</b:First>
            <b:Middle>Lanfranchi, M. Hecquet and P. Brochet</b:Middle>
          </b:Person>
        </b:NameList>
      </b:Author>
    </b:Author>
    <b:Title>Optimal Slot Numbers for Magnetic Noise Reduction in Variable-Speed Induction Motors</b:Title>
    <b:PeriodicalTitle>IEEE Transactions on Magnetics</b:PeriodicalTitle>
    <b:Pages> vol. 45, no. 8, pp. 3131-3136, Aug. 2009</b:Pages>
    <b:RefOrder>5</b:RefOrder>
  </b:Source>
  <b:Source>
    <b:Tag>SHL</b:Tag>
    <b:SourceType>ArticleInAPeriodical</b:SourceType>
    <b:Guid>{BA8CED25-823E-4486-8442-D5B94EC2AA5C}</b:Guid>
    <b:Author>
      <b:Author>
        <b:NameList>
          <b:Person>
            <b:Last>S. -H. Lee</b:Last>
            <b:First>J.</b:First>
            <b:Middle>-P. Hong, S. -M. Hwang, W. -T. Lee, J. -Y. Lee and Y. -K. Kim</b:Middle>
          </b:Person>
        </b:NameList>
      </b:Author>
    </b:Author>
    <b:Title>Optimal Design for Noise Reduction in Interior Permanent-Magnet Motor</b:Title>
    <b:PeriodicalTitle>IEEE Transactions on Industry Applications</b:PeriodicalTitle>
    <b:Pages>ol. 45, no. 6, pp. 1954-1960, Nov.-dec. 2009</b:Pages>
    <b:RefOrder>6</b:RefOrder>
  </b:Source>
  <b:Source>
    <b:Tag>SHL1</b:Tag>
    <b:SourceType>ArticleInAPeriodical</b:SourceType>
    <b:Guid>{F909729D-B69F-453A-87D5-55B28B5B6355}</b:Guid>
    <b:Author>
      <b:Author>
        <b:NameList>
          <b:Person>
            <b:Last>S. -H. Lee</b:Last>
            <b:First>I.</b:First>
            <b:Middle>-J. Yang, W. -H. Kim and I. -S. Jang</b:Middle>
          </b:Person>
        </b:NameList>
      </b:Author>
    </b:Author>
    <b:Title>Electromagnetic Vibration-Prediction Process in Interior Permanent Magnet Synchronous Motors Using an Air Gap Relative Permeance Formula</b:Title>
    <b:PeriodicalTitle>IEEE Access</b:PeriodicalTitle>
    <b:Pages>vol. 9, pp. 29270-29278, 2021</b:Pages>
    <b:RefOrder>14</b:RefOrder>
  </b:Source>
  <b:Source>
    <b:Tag>JLe</b:Tag>
    <b:SourceType>ArticleInAPeriodical</b:SourceType>
    <b:Guid>{A943876A-56E1-429D-A1C7-72015CC7B223}</b:Guid>
    <b:Author>
      <b:Author>
        <b:NameList>
          <b:Person>
            <b:Last>J. Le Besnerais</b:Last>
            <b:First>V.</b:First>
            <b:Middle>Lanfranchi, M. Hecquet, P. Brochet and G. Friedrich</b:Middle>
          </b:Person>
        </b:NameList>
      </b:Author>
    </b:Author>
    <b:Title>Prediction of Audible Magnetic Noise Radiated by Adjustable-Speed Drive Induction Machines</b:Title>
    <b:PeriodicalTitle> IEEE Transactions on Industry Applications</b:PeriodicalTitle>
    <b:Pages>vol. 46, no. 4, pp. 1367-1373, July-Aug</b:Pages>
    <b:RefOrder>13</b:RefOrder>
  </b:Source>
  <b:Source>
    <b:Tag>SZu</b:Tag>
    <b:SourceType>ArticleInAPeriodical</b:SourceType>
    <b:Guid>{4833E696-21A1-40BC-B36F-CCD292508464}</b:Guid>
    <b:Author>
      <b:Author>
        <b:NameList>
          <b:Person>
            <b:Last>S. Zuo</b:Last>
            <b:First>F.</b:First>
            <b:Middle>Lin, and X. Wu</b:Middle>
          </b:Person>
        </b:NameList>
      </b:Author>
    </b:Author>
    <b:Title>Noise analysis, calculation, and reduction of external rotor permanent-magnet synchronous motor</b:Title>
    <b:PeriodicalTitle>IEEE Trans. Ind. Electron</b:PeriodicalTitle>
    <b:Pages>vol. 62, no. 10, pp. 6204–6212, Oct. 2015</b:Pages>
    <b:RefOrder>10</b:RefOrder>
  </b:Source>
  <b:Source>
    <b:Tag>Zha</b:Tag>
    <b:SourceType>ArticleInAPeriodical</b:SourceType>
    <b:Guid>{9C51D04A-9F15-4637-ACA9-BE3A6F1916A6}</b:Guid>
    <b:Author>
      <b:Author>
        <b:NameList>
          <b:Person>
            <b:Last>Zhangjun Tang</b:Last>
            <b:First>P.</b:First>
            <b:Middle>Pillay, Yicheng Chen and A. M. Omekanda</b:Middle>
          </b:Person>
        </b:NameList>
      </b:Author>
    </b:Author>
    <b:Title>Prediction of electromagnetic forces and vibrations in SRMs operating at steady-state and transient speeds</b:Title>
    <b:PeriodicalTitle>IEEE Transactions on Industry Applications</b:PeriodicalTitle>
    <b:Pages>vol. 41, no. 4, pp. 927-934, July-Aug</b:Pages>
    <b:RefOrder>15</b:RefOrder>
  </b:Source>
  <b:Source>
    <b:Tag>FCh</b:Tag>
    <b:SourceType>ArticleInAPeriodical</b:SourceType>
    <b:Guid>{DD2A6B52-3BBF-4CA2-9755-45E7FF0F63E0}</b:Guid>
    <b:Author>
      <b:Author>
        <b:NameList>
          <b:Person>
            <b:Last>F. Chai</b:Last>
            <b:First>Y.</b:First>
            <b:Middle>Li, Y. Pei and Y. Yu</b:Middle>
          </b:Person>
        </b:NameList>
      </b:Author>
    </b:Author>
    <b:Title>Analysis of Radial Vibration Caused by Magnetic Force and Torque Pulsation in Interior Permanent Magnet Synchronous Motors Considering Air-Gap Deformations</b:Title>
    <b:PeriodicalTitle>IEEE Transactions on Industrial Electronics</b:PeriodicalTitle>
    <b:Pages>vol. 66, no. 9</b:Pages>
    <b:RefOrder>16</b:RefOrder>
  </b:Source>
  <b:Source>
    <b:Tag>SDa</b:Tag>
    <b:SourceType>ArticleInAPeriodical</b:SourceType>
    <b:Guid>{CD91500F-3B40-4CA2-847F-DE2F5F763A41}</b:Guid>
    <b:Author>
      <b:Author>
        <b:NameList>
          <b:Person>
            <b:Last>al.</b:Last>
            <b:First>S.</b:First>
            <b:Middle>Das et</b:Middle>
          </b:Person>
        </b:NameList>
      </b:Author>
    </b:Author>
    <b:Title>Sensitivity Analysis Based NVH Optimization in Permanent Magnet Synchronous Machines Using Lumped Unit Force Response</b:Title>
    <b:PeriodicalTitle> IEEE Transactions on Industry Applications</b:PeriodicalTitle>
    <b:Pages>vol. 58, no. 3, pp. 3533-3544, May-June 2022</b:Pages>
    <b:RefOrder>17</b:RefOrder>
  </b:Source>
  <b:Source>
    <b:Tag>ZSo</b:Tag>
    <b:SourceType>ArticleInAPeriodical</b:SourceType>
    <b:Guid>{BE048906-1877-4789-AFBB-4A3FD9430C30}</b:Guid>
    <b:Author>
      <b:Author>
        <b:NameList>
          <b:Person>
            <b:Last>Z. Song</b:Last>
            <b:First>C.</b:First>
            <b:Middle>Liu, Y. Chen and R. Huang</b:Middle>
          </b:Person>
        </b:NameList>
      </b:Author>
    </b:Author>
    <b:Title>Air-Gap Permeance and Reluctance Network Models for Analyzing Vibrational Exciting Force of In-Wheel PMSM</b:Title>
    <b:PeriodicalTitle>IEEE Transactions on Vehicular Technology</b:PeriodicalTitle>
    <b:Pages>vol. 71, no. 7, pp. 7122-7133, July 2022</b:Pages>
    <b:RefOrder>18</b:RefOrder>
  </b:Source>
  <b:Source>
    <b:Tag>RPi</b:Tag>
    <b:SourceType>ArticleInAPeriodical</b:SourceType>
    <b:Guid>{59633BF3-272C-4C99-B00F-3EE065B166EA}</b:Guid>
    <b:Author>
      <b:Author>
        <b:NameList>
          <b:Person>
            <b:Last>R. Pile</b:Last>
            <b:First>E.</b:First>
            <b:Middle>devillers, and J. L. Besnerais</b:Middle>
          </b:Person>
        </b:NameList>
      </b:Author>
    </b:Author>
    <b:Title>Comparison of main magnetic force computationmethods for noise and vibration assessment in electrical machines</b:Title>
    <b:PeriodicalTitle>IEEETrans. Magn</b:PeriodicalTitle>
    <b:Pages>vol. 54, no. 7, Jul. 2018</b:Pages>
    <b:RefOrder>9</b:RefOrder>
  </b:Source>
  <b:Source>
    <b:Tag>MTs</b:Tag>
    <b:SourceType>ArticleInAPeriodical</b:SourceType>
    <b:Guid>{3B572CEB-A22C-489D-AC89-3D388B6EB401}</b:Guid>
    <b:Author>
      <b:Author>
        <b:NameList>
          <b:Person>
            <b:Last>Tsypkin</b:Last>
            <b:First>M.</b:First>
          </b:Person>
        </b:NameList>
      </b:Author>
    </b:Author>
    <b:Title>The Origin of the Electromagnetic Vibration of Induction Motors Operating in Modern Industry: Practical Experience—Analysis and Diagnostics</b:Title>
    <b:PeriodicalTitle>IEEE Transactions on Industry Applications</b:PeriodicalTitle>
    <b:Pages>vol. 53, no. 2, pp. 1669-1676, March-April 2017</b:Pages>
    <b:RefOrder>19</b:RefOrder>
  </b:Source>
  <b:Source>
    <b:Tag>DCh</b:Tag>
    <b:SourceType>ArticleInAPeriodical</b:SourceType>
    <b:Guid>{D2EDBDC8-788D-44E3-9011-0B4B58F69BD2}</b:Guid>
    <b:Author>
      <b:Author>
        <b:NameList>
          <b:Person>
            <b:Last>D. Chen</b:Last>
            <b:First>Y.</b:First>
            <b:Middle>Qin, J. Luo and S. Xiang, "Gated Adaptive Hierarchical Attention Unit Neural Networks for the Life Prediction of Servo Motors," in IEEE Transactions on Industrial Electronics, vol. 69, no. 9, pp. 9451-9461, Sept. 2022</b:Middle>
          </b:Person>
        </b:NameList>
      </b:Author>
    </b:Author>
    <b:RefOrder>26</b:RefOrder>
  </b:Source>
  <b:Source>
    <b:Tag>WLa</b:Tag>
    <b:SourceType>ArticleInAPeriodical</b:SourceType>
    <b:Guid>{F63A66C9-6A47-4018-91F8-30DC6C6F8149}</b:Guid>
    <b:Author>
      <b:Author>
        <b:NameList>
          <b:Person>
            <b:Last>W. Lang</b:Last>
            <b:First>Y.</b:First>
            <b:Middle>Hu, C. Gong, X. Zhang, H. Xu and J. Deng, "Artificial Intelligence-Based Technique for Fault Detection and Diagnosis of EV Motors: A Review," in IEEE Transactions on Transportation Electrification, vol. 8, no. 1, pp. 384-406, March 2022</b:Middle>
          </b:Person>
        </b:NameList>
      </b:Author>
    </b:Author>
    <b:RefOrder>20</b:RefOrder>
  </b:Source>
  <b:Source>
    <b:Tag>JSo</b:Tag>
    <b:SourceType>ArticleInAPeriodical</b:SourceType>
    <b:Guid>{F511C249-FAEF-4989-B02C-DF5D40B839A8}</b:Guid>
    <b:PeriodicalTitle>J. Song, F. Dong, J. Zhao, H. Wang, Z. He and L. Wang, "An Efficient Multiobjective Design Optimization Method for a PMSLM Based on an Extreme Learning Machine," in IEEE Transactions on Industrial Electronics, vol. 66, no. 2, pp. 1001-1011, Feb. 2019</b:PeriodicalTitle>
    <b:RefOrder>27</b:RefOrder>
  </b:Source>
  <b:Source>
    <b:Tag>ZZh</b:Tag>
    <b:SourceType>ArticleInAPeriodical</b:SourceType>
    <b:Guid>{49543EDF-D520-43A1-9544-A875AA3B4CF5}</b:Guid>
    <b:Title>Z. Zhang et al., "Faster Multiscale Dictionary Learning Method With Adaptive Parameter Estimation for Fault Diagnosis of Traction Motor Bearings," in IEEE Transactions on Instrumentation and Measurement, vol. 70, pp. 1-13, 2021</b:Title>
    <b:RefOrder>28</b:RefOrder>
  </b:Source>
  <b:Source>
    <b:Tag>BZh</b:Tag>
    <b:SourceType>ArticleInAPeriodical</b:SourceType>
    <b:Guid>{9B824359-E748-46AA-9266-0E4802284F12}</b:Guid>
    <b:Author>
      <b:Author>
        <b:NameList>
          <b:Person>
            <b:Last>B. Zhao</b:Last>
            <b:First>X.</b:First>
            <b:Middle>Zhang, Z. Zhan, Q. Wu and H. Zhang, "Multiscale Graph-Guided Convolutional Network With Node Attention for Intelligent Health State Diagnosis of a 3-PRR Planar Parallel Manipulator," in IEEE Transactions on Industrial Electronics, vol. 69, no.</b:Middle>
          </b:Person>
        </b:NameList>
      </b:Author>
    </b:Author>
    <b:RefOrder>22</b:RefOrder>
  </b:Source>
  <b:Source>
    <b:Tag>Guo</b:Tag>
    <b:SourceType>ArticleInAPeriodical</b:SourceType>
    <b:Guid>{495F4040-C9BA-4D57-BDA4-6C8CA44FCEB9}</b:Guid>
    <b:Title>Guo, S., Lin, Y., Feng, N., Song, C., &amp; Wan, H. (2019). Attention Based Spatial-Temporal Graph Convolutional Networks for Traffic Flow Forecasting. Proceedings of the AAAI Conference on Artificial Intelligence, 33(01), 922-929.</b:Title>
    <b:RefOrder>24</b:RefOrder>
  </b:Source>
  <b:Source>
    <b:Tag>Vib</b:Tag>
    <b:SourceType>ArticleInAPeriodical</b:SourceType>
    <b:Guid>{443FE932-F903-4E3F-8F73-419FE229187A}</b:Guid>
    <b:Author>
      <b:Author>
        <b:NameList>
          <b:Person>
            <b:Last>Method</b:Last>
            <b:First>Vibration</b:First>
            <b:Middle>Characteristics of Permanent Magnet Motor Stator System Based on Vibro-Inertance Matrix</b:Middle>
          </b:Person>
        </b:NameList>
      </b:Author>
    </b:Author>
    <b:RefOrder>25</b:RefOrder>
  </b:Source>
  <b:Source>
    <b:Tag>242</b:Tag>
    <b:SourceType>ArticleInAPeriodical</b:SourceType>
    <b:Guid>{F821C885-6FC7-4A43-8A31-26ADF339DCEE}</b:Guid>
    <b:Author>
      <b:Author>
        <b:NameList>
          <b:Person>
            <b:Last>2423</b:Last>
          </b:Person>
        </b:NameList>
      </b:Author>
    </b:Author>
    <b:RefOrder>23</b:RefOrder>
  </b:Source>
  <b:Source>
    <b:Tag>EKK</b:Tag>
    <b:SourceType>ArticleInAPeriodical</b:SourceType>
    <b:Guid>{DFFA4A0E-A5EF-4D72-8F44-F51FE74AD714}</b:Guid>
    <b:Author>
      <b:Author>
        <b:NameList>
          <b:Person>
            <b:Last>E. K. Kim et al.</b:Last>
            <b:First>"Vibration-Generation</b:First>
            <b:Middle>Mechanism and Reduction Method in Linear Iron-Cored Permanent-Magnet Synchronous Motors at Stationary State," in IEEE/ASME Transactions on Mechatronics, vol. 27, no. 5, pp. 3397-3406, Oct. 2022</b:Middle>
          </b:Person>
        </b:NameList>
      </b:Author>
    </b:Author>
    <b:RefOrder>2</b:RefOrder>
  </b:Source>
  <b:Source>
    <b:Tag>JDu</b:Tag>
    <b:SourceType>ArticleInAPeriodical</b:SourceType>
    <b:Guid>{72842770-9B21-4807-AB29-44608471346E}</b:Guid>
    <b:Author>
      <b:Author>
        <b:NameList>
          <b:Person>
            <b:Last>J. Du</b:Last>
            <b:First>Y.</b:First>
            <b:Middle>Li, Z. Yu and Z. Wang, "Research On Radial Electromagnetic Force and Vibration Response Characteristics of Squirrel-Cage Induction Motor Fed By PWM Inverter," in IEEE Transactions on Applied Superconductivity, vol. 31, no. 8, pp. 1-4, Nov. 2021.</b:Middle>
          </b:Person>
        </b:NameList>
      </b:Author>
    </b:Author>
    <b:RefOrder>4</b:RefOrder>
  </b:Source>
  <b:Source>
    <b:Tag>ZWu1</b:Tag>
    <b:SourceType>ArticleInAPeriodical</b:SourceType>
    <b:Guid>{71327C59-4D07-4CAF-9CF5-59A224247ECA}</b:Guid>
    <b:Author>
      <b:Author>
        <b:NameList>
          <b:Person>
            <b:Last>Z. Wu</b:Last>
            <b:First>Y.</b:First>
            <b:Middle>Fan, H. Chen, X. Wang and C. H. T. Lee, "Electromagnetic Force and Vibration Study of Dual-Stator Consequent-Pole Hybrid Excitation Motor for Electric Vehicles," in IEEE Transactions on Vehicular Technology, vol. 70, no. 5, pp. 4377-4388, May 20</b:Middle>
          </b:Person>
        </b:NameList>
      </b:Author>
    </b:Author>
    <b:RefOrder>11</b:RefOrder>
  </b:Source>
  <b:Source>
    <b:Tag>MSR</b:Tag>
    <b:SourceType>ArticleInAPeriodical</b:SourceType>
    <b:Guid>{323F65BC-637C-408E-96B4-7A2D45F91716}</b:Guid>
    <b:Author>
      <b:Author>
        <b:NameList>
          <b:Person>
            <b:Last>M. S. Rafaq et al.</b:Last>
            <b:First>"A</b:First>
            <b:Middle>Simple Method for Identifying Mass Unbalance Using Vibration Measurement in Permanent Magnet Synchronous Motors," in IEEE Transactions on Industrial Electronics, vol. 69, no. 6, pp. 6441-6444, June 2022</b:Middle>
          </b:Person>
        </b:NameList>
      </b:Author>
    </b:Author>
    <b:RefOrder>21</b:RefOrder>
  </b:Source>
  <b:Source>
    <b:Tag>ZZh1</b:Tag>
    <b:SourceType>ArticleInAPeriodical</b:SourceType>
    <b:Guid>{17698E78-DE94-40E2-B333-9AE843E8EF16}</b:Guid>
    <b:Author>
      <b:Author>
        <b:NameList>
          <b:Person>
            <b:Last>Z. Zhao</b:Last>
            <b:First>H.</b:First>
            <b:Middle>Taghavifar, H. Du, Y. Qin, M. Dong and L. Gu, "In-Wheel Motor Vibration Control for Distributed-Driven Electric Vehicles: A Review," in IEEE Transactions on Transportation Electrification, vol. 7, no. 4, pp. 2864-2880, Dec. 2021</b:Middle>
          </b:Person>
        </b:NameList>
      </b:Author>
    </b:Author>
    <b:Title>Z. Zhao, H. Taghavifar, H. Du, Y. Qin, M. Dong and L. Gu, "In-Wheel Motor Vibration Control for Distributed-Driven Electric Vehicles: A Review," in IEEE Transactions on Transportation Electrification, vol. 7, no. 4, pp. 2864-2880, Dec. 2021</b:Title>
    <b:RefOrder>7</b:RefOrder>
  </b:Source>
  <b:Source>
    <b:Tag>WZh</b:Tag>
    <b:SourceType>ArticleInAPeriodical</b:SourceType>
    <b:Guid>{A09E15D9-0E58-4247-82C4-BF771F039EAE}</b:Guid>
    <b:Title>W. Zhang, Y. Xu, H. Huang and J. Zou, "Vibration Reduction for Dual-Branch Three-Phase Permanent Magnet Synchronous Motor With Carrier Phase-Shift Technique," in IEEE Transactions on Power Electronics, vol. 35, no. 1, pp. 607-618, Jan. 2020</b:Title>
    <b:RefOrder>8</b:RefOrder>
  </b:Source>
  <b:Source>
    <b:Tag>SZu1</b:Tag>
    <b:SourceType>ArticleInAPeriodical</b:SourceType>
    <b:Guid>{B5A6ECF3-5547-4A06-8EF5-2C7614D7961D}</b:Guid>
    <b:Title>J. Hong, S. Wang, Y. Sun and H. Cao, "A High-Precision Analytical Method for Vibration Calculation of Slotted Motor Based on Tooth Modeling," in IEEE Transactions on Industry Applications, vol. 57, no. 4, pp. 3678-3686, July-Aug. 2021</b:Title>
    <b:PeriodicalTitle>IEEE Trans. Ind. Electron</b:PeriodicalTitle>
    <b:Pages>vol. 62, no. 10, pp. 6204–6212, Oct. 2015</b:Pages>
    <b:RefOrder>12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32E506ED3F53418D65DE44ED9344AF" ma:contentTypeVersion="4" ma:contentTypeDescription="Create a new document." ma:contentTypeScope="" ma:versionID="48b8a606d627517defcc03b69bd8b8b4">
  <xsd:schema xmlns:xsd="http://www.w3.org/2001/XMLSchema" xmlns:xs="http://www.w3.org/2001/XMLSchema" xmlns:p="http://schemas.microsoft.com/office/2006/metadata/properties" xmlns:ns3="a5aa1dce-a5c5-4a1c-b913-0fdd233569d1" targetNamespace="http://schemas.microsoft.com/office/2006/metadata/properties" ma:root="true" ma:fieldsID="9e295079a062d4d103699ac583f09cfd" ns3:_="">
    <xsd:import namespace="a5aa1dce-a5c5-4a1c-b913-0fdd233569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a1dce-a5c5-4a1c-b913-0fdd23356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E1AA9-EF74-4EB0-9F77-4AA8AC8252BE}">
  <ds:schemaRefs>
    <ds:schemaRef ds:uri="http://schemas.openxmlformats.org/officeDocument/2006/bibliography"/>
  </ds:schemaRefs>
</ds:datastoreItem>
</file>

<file path=customXml/itemProps2.xml><?xml version="1.0" encoding="utf-8"?>
<ds:datastoreItem xmlns:ds="http://schemas.openxmlformats.org/officeDocument/2006/customXml" ds:itemID="{4D060EC0-5458-4BDE-A4F3-2A913AA468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A952DB-DE70-41C9-ABB4-AAD447CBC45F}">
  <ds:schemaRefs>
    <ds:schemaRef ds:uri="http://schemas.microsoft.com/sharepoint/v3/contenttype/forms"/>
  </ds:schemaRefs>
</ds:datastoreItem>
</file>

<file path=customXml/itemProps4.xml><?xml version="1.0" encoding="utf-8"?>
<ds:datastoreItem xmlns:ds="http://schemas.openxmlformats.org/officeDocument/2006/customXml" ds:itemID="{55F8B58E-6F55-489B-B602-0E16CB4C3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a1dce-a5c5-4a1c-b913-0fdd23356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4043</TotalTime>
  <Pages>11</Pages>
  <Words>23254</Words>
  <Characters>33021</Characters>
  <Application>Microsoft Office Word</Application>
  <DocSecurity>0</DocSecurity>
  <Lines>8255</Lines>
  <Paragraphs>5115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51160</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Wangjie Lang</cp:lastModifiedBy>
  <cp:revision>86</cp:revision>
  <cp:lastPrinted>2017-05-01T18:55:00Z</cp:lastPrinted>
  <dcterms:created xsi:type="dcterms:W3CDTF">2023-01-07T19:08:00Z</dcterms:created>
  <dcterms:modified xsi:type="dcterms:W3CDTF">2023-07-09T00:29:00Z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0x0101002632E506ED3F53418D65DE44ED9344AF</vt:lpwstr>
  </property>
</Properties>
</file>