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AAF" w:rsidRPr="00905F5E" w:rsidRDefault="000E5AAF" w:rsidP="002F2334">
      <w:pPr>
        <w:pStyle w:val="NormalWeb"/>
        <w:spacing w:line="480" w:lineRule="auto"/>
        <w:jc w:val="center"/>
        <w:rPr>
          <w:b/>
          <w:sz w:val="32"/>
          <w:szCs w:val="32"/>
        </w:rPr>
      </w:pPr>
      <w:bookmarkStart w:id="0" w:name="_GoBack"/>
      <w:bookmarkEnd w:id="0"/>
      <w:r>
        <w:rPr>
          <w:b/>
          <w:sz w:val="32"/>
          <w:szCs w:val="32"/>
        </w:rPr>
        <w:t>The r</w:t>
      </w:r>
      <w:r w:rsidRPr="00905F5E">
        <w:rPr>
          <w:b/>
          <w:sz w:val="32"/>
          <w:szCs w:val="32"/>
        </w:rPr>
        <w:t>ole of new PET tracers for lung cancer</w:t>
      </w:r>
    </w:p>
    <w:p w:rsidR="000E5AAF" w:rsidRPr="002F2334" w:rsidRDefault="000E5AAF" w:rsidP="002F2334">
      <w:pPr>
        <w:pStyle w:val="NormalWeb"/>
        <w:spacing w:line="480" w:lineRule="auto"/>
        <w:jc w:val="center"/>
        <w:rPr>
          <w:b/>
        </w:rPr>
      </w:pPr>
    </w:p>
    <w:p w:rsidR="000E5AAF" w:rsidRPr="002F2334" w:rsidRDefault="000E5AAF" w:rsidP="002F2334">
      <w:pPr>
        <w:pStyle w:val="NormalWeb"/>
        <w:spacing w:line="480" w:lineRule="auto"/>
        <w:jc w:val="center"/>
        <w:rPr>
          <w:b/>
        </w:rPr>
      </w:pPr>
      <w:r w:rsidRPr="002F2334">
        <w:rPr>
          <w:b/>
          <w:vertAlign w:val="superscript"/>
        </w:rPr>
        <w:t>1</w:t>
      </w:r>
      <w:r>
        <w:rPr>
          <w:b/>
          <w:vertAlign w:val="superscript"/>
        </w:rPr>
        <w:t>, 2</w:t>
      </w:r>
      <w:r w:rsidRPr="002F2334">
        <w:rPr>
          <w:b/>
        </w:rPr>
        <w:t xml:space="preserve">Teresa A Szyszko, </w:t>
      </w:r>
    </w:p>
    <w:p w:rsidR="000E5AAF" w:rsidRPr="002F2334" w:rsidRDefault="000E5AAF" w:rsidP="002F2334">
      <w:pPr>
        <w:pStyle w:val="NormalWeb"/>
        <w:spacing w:line="480" w:lineRule="auto"/>
        <w:jc w:val="center"/>
        <w:rPr>
          <w:b/>
        </w:rPr>
      </w:pPr>
      <w:r>
        <w:rPr>
          <w:b/>
          <w:vertAlign w:val="superscript"/>
        </w:rPr>
        <w:t xml:space="preserve">1, </w:t>
      </w:r>
      <w:r w:rsidRPr="00F41EFF">
        <w:rPr>
          <w:b/>
          <w:vertAlign w:val="superscript"/>
        </w:rPr>
        <w:t>2</w:t>
      </w:r>
      <w:r>
        <w:rPr>
          <w:b/>
          <w:vertAlign w:val="superscript"/>
        </w:rPr>
        <w:t>, 3</w:t>
      </w:r>
      <w:r w:rsidRPr="002F2334">
        <w:rPr>
          <w:b/>
        </w:rPr>
        <w:t xml:space="preserve">Connie Yip, </w:t>
      </w:r>
    </w:p>
    <w:p w:rsidR="000E5AAF" w:rsidRDefault="000E5AAF" w:rsidP="002F2334">
      <w:pPr>
        <w:pStyle w:val="NormalWeb"/>
        <w:spacing w:line="480" w:lineRule="auto"/>
        <w:jc w:val="center"/>
        <w:rPr>
          <w:b/>
        </w:rPr>
      </w:pPr>
      <w:r>
        <w:rPr>
          <w:b/>
          <w:vertAlign w:val="superscript"/>
        </w:rPr>
        <w:t>4</w:t>
      </w:r>
      <w:r w:rsidRPr="002F2334">
        <w:rPr>
          <w:b/>
        </w:rPr>
        <w:t>Peter Szlosarek,</w:t>
      </w:r>
      <w:r w:rsidRPr="00ED5570">
        <w:rPr>
          <w:b/>
        </w:rPr>
        <w:t xml:space="preserve"> </w:t>
      </w:r>
    </w:p>
    <w:p w:rsidR="000E5AAF" w:rsidRPr="002F2334" w:rsidRDefault="000E5AAF" w:rsidP="002F2334">
      <w:pPr>
        <w:pStyle w:val="NormalWeb"/>
        <w:spacing w:line="480" w:lineRule="auto"/>
        <w:jc w:val="center"/>
        <w:rPr>
          <w:b/>
        </w:rPr>
      </w:pPr>
      <w:r>
        <w:rPr>
          <w:b/>
          <w:vertAlign w:val="superscript"/>
        </w:rPr>
        <w:t>2, 5</w:t>
      </w:r>
      <w:r w:rsidRPr="002F2334">
        <w:rPr>
          <w:b/>
        </w:rPr>
        <w:t xml:space="preserve">Vicky Goh, </w:t>
      </w:r>
    </w:p>
    <w:p w:rsidR="000E5AAF" w:rsidRPr="002F2334" w:rsidRDefault="000E5AAF" w:rsidP="002F2334">
      <w:pPr>
        <w:pStyle w:val="NormalWeb"/>
        <w:spacing w:line="480" w:lineRule="auto"/>
        <w:jc w:val="center"/>
        <w:rPr>
          <w:b/>
        </w:rPr>
      </w:pPr>
      <w:r>
        <w:rPr>
          <w:b/>
          <w:vertAlign w:val="superscript"/>
        </w:rPr>
        <w:t>1, 2</w:t>
      </w:r>
      <w:r w:rsidRPr="002F2334">
        <w:rPr>
          <w:b/>
        </w:rPr>
        <w:t xml:space="preserve">Gary </w:t>
      </w:r>
      <w:r>
        <w:rPr>
          <w:b/>
        </w:rPr>
        <w:t xml:space="preserve">J.R </w:t>
      </w:r>
      <w:r w:rsidRPr="002F2334">
        <w:rPr>
          <w:b/>
        </w:rPr>
        <w:t>Cook</w:t>
      </w:r>
    </w:p>
    <w:p w:rsidR="000E5AAF" w:rsidRDefault="000E5AAF" w:rsidP="002F2334">
      <w:pPr>
        <w:rPr>
          <w:rFonts w:ascii="Times New Roman" w:hAnsi="Times New Roman"/>
          <w:sz w:val="24"/>
          <w:szCs w:val="24"/>
        </w:rPr>
      </w:pPr>
      <w:r w:rsidRPr="002F2334">
        <w:rPr>
          <w:rFonts w:ascii="Times New Roman" w:hAnsi="Times New Roman"/>
          <w:sz w:val="24"/>
          <w:szCs w:val="24"/>
          <w:vertAlign w:val="superscript"/>
        </w:rPr>
        <w:t>1</w:t>
      </w:r>
      <w:r>
        <w:rPr>
          <w:rFonts w:ascii="Times New Roman" w:hAnsi="Times New Roman"/>
          <w:sz w:val="24"/>
          <w:szCs w:val="24"/>
        </w:rPr>
        <w:t>King's College London and Guy’s &amp; St Thomas’ PET Centre,</w:t>
      </w:r>
      <w:r w:rsidRPr="002F2334">
        <w:rPr>
          <w:rFonts w:ascii="Times New Roman" w:hAnsi="Times New Roman"/>
          <w:sz w:val="24"/>
          <w:szCs w:val="24"/>
        </w:rPr>
        <w:t xml:space="preserve"> Division of Imaging Sciences and Biomed</w:t>
      </w:r>
      <w:r>
        <w:rPr>
          <w:rFonts w:ascii="Times New Roman" w:hAnsi="Times New Roman"/>
          <w:sz w:val="24"/>
          <w:szCs w:val="24"/>
        </w:rPr>
        <w:t xml:space="preserve">ical Engineering, King's College London, </w:t>
      </w:r>
      <w:r w:rsidRPr="002F2334">
        <w:rPr>
          <w:rFonts w:ascii="Times New Roman" w:hAnsi="Times New Roman"/>
          <w:sz w:val="24"/>
          <w:szCs w:val="24"/>
        </w:rPr>
        <w:t>London</w:t>
      </w:r>
      <w:r>
        <w:rPr>
          <w:rFonts w:ascii="Times New Roman" w:hAnsi="Times New Roman"/>
          <w:sz w:val="24"/>
          <w:szCs w:val="24"/>
        </w:rPr>
        <w:t>.</w:t>
      </w:r>
      <w:r w:rsidRPr="002F2334">
        <w:rPr>
          <w:rFonts w:ascii="Times New Roman" w:hAnsi="Times New Roman"/>
          <w:sz w:val="24"/>
          <w:szCs w:val="24"/>
        </w:rPr>
        <w:t xml:space="preserve">  SE1 7EH</w:t>
      </w:r>
      <w:r>
        <w:rPr>
          <w:rFonts w:ascii="Times New Roman" w:hAnsi="Times New Roman"/>
          <w:sz w:val="24"/>
          <w:szCs w:val="24"/>
        </w:rPr>
        <w:t xml:space="preserve">. </w:t>
      </w:r>
      <w:smartTag w:uri="urn:schemas-microsoft-com:office:smarttags" w:element="place">
        <w:smartTag w:uri="urn:schemas-microsoft-com:office:smarttags" w:element="country-region">
          <w:r>
            <w:rPr>
              <w:rFonts w:ascii="Times New Roman" w:hAnsi="Times New Roman"/>
              <w:sz w:val="24"/>
              <w:szCs w:val="24"/>
            </w:rPr>
            <w:t>UK</w:t>
          </w:r>
        </w:smartTag>
      </w:smartTag>
    </w:p>
    <w:p w:rsidR="000E5AAF" w:rsidRDefault="000E5AAF" w:rsidP="002F2334">
      <w:pPr>
        <w:rPr>
          <w:rFonts w:ascii="Times New Roman" w:hAnsi="Times New Roman"/>
          <w:sz w:val="24"/>
          <w:szCs w:val="24"/>
        </w:rPr>
      </w:pPr>
      <w:r>
        <w:rPr>
          <w:rFonts w:ascii="Times New Roman" w:hAnsi="Times New Roman"/>
          <w:sz w:val="24"/>
          <w:szCs w:val="24"/>
          <w:vertAlign w:val="superscript"/>
        </w:rPr>
        <w:t>2</w:t>
      </w:r>
      <w:r w:rsidRPr="009631C5">
        <w:rPr>
          <w:rFonts w:ascii="Times New Roman" w:hAnsi="Times New Roman"/>
          <w:sz w:val="24"/>
          <w:szCs w:val="24"/>
        </w:rPr>
        <w:t>Department of Cancer Imaging</w:t>
      </w:r>
      <w:r>
        <w:rPr>
          <w:rFonts w:ascii="Times New Roman" w:hAnsi="Times New Roman"/>
          <w:sz w:val="24"/>
          <w:szCs w:val="24"/>
        </w:rPr>
        <w:t xml:space="preserve">, </w:t>
      </w:r>
      <w:r w:rsidRPr="009631C5">
        <w:rPr>
          <w:rFonts w:ascii="Times New Roman" w:hAnsi="Times New Roman"/>
          <w:sz w:val="24"/>
          <w:szCs w:val="24"/>
        </w:rPr>
        <w:t xml:space="preserve"> Division of Imaging Sciences and Biomedical Engineering</w:t>
      </w:r>
      <w:r>
        <w:rPr>
          <w:rFonts w:ascii="Times New Roman" w:hAnsi="Times New Roman"/>
          <w:sz w:val="24"/>
          <w:szCs w:val="24"/>
        </w:rPr>
        <w:t xml:space="preserve">, King's College </w:t>
      </w:r>
      <w:smartTag w:uri="urn:schemas-microsoft-com:office:smarttags" w:element="City">
        <w:r>
          <w:rPr>
            <w:rFonts w:ascii="Times New Roman" w:hAnsi="Times New Roman"/>
            <w:sz w:val="24"/>
            <w:szCs w:val="24"/>
          </w:rPr>
          <w:t>London</w:t>
        </w:r>
      </w:smartTag>
      <w:r>
        <w:rPr>
          <w:rFonts w:ascii="Times New Roman" w:hAnsi="Times New Roman"/>
          <w:sz w:val="24"/>
          <w:szCs w:val="24"/>
        </w:rPr>
        <w:t xml:space="preserve">, </w:t>
      </w:r>
      <w:smartTag w:uri="urn:schemas-microsoft-com:office:smarttags" w:element="place">
        <w:smartTag w:uri="urn:schemas-microsoft-com:office:smarttags" w:element="City">
          <w:r>
            <w:rPr>
              <w:rFonts w:ascii="Times New Roman" w:hAnsi="Times New Roman"/>
              <w:sz w:val="24"/>
              <w:szCs w:val="24"/>
            </w:rPr>
            <w:t>London</w:t>
          </w:r>
        </w:smartTag>
      </w:smartTag>
      <w:r>
        <w:rPr>
          <w:rFonts w:ascii="Times New Roman" w:hAnsi="Times New Roman"/>
          <w:sz w:val="24"/>
          <w:szCs w:val="24"/>
        </w:rPr>
        <w:t xml:space="preserve">. </w:t>
      </w:r>
      <w:smartTag w:uri="urn:schemas-microsoft-com:office:smarttags" w:element="place">
        <w:smartTag w:uri="urn:schemas-microsoft-com:office:smarttags" w:element="country-region">
          <w:r>
            <w:rPr>
              <w:rFonts w:ascii="Times New Roman" w:hAnsi="Times New Roman"/>
              <w:sz w:val="24"/>
              <w:szCs w:val="24"/>
            </w:rPr>
            <w:t>UK</w:t>
          </w:r>
        </w:smartTag>
      </w:smartTag>
    </w:p>
    <w:p w:rsidR="000E5AAF" w:rsidRDefault="000E5AAF" w:rsidP="00197EEC">
      <w:pPr>
        <w:rPr>
          <w:rFonts w:ascii="Times New Roman" w:hAnsi="Times New Roman"/>
          <w:sz w:val="24"/>
          <w:szCs w:val="24"/>
        </w:rPr>
      </w:pPr>
      <w:r w:rsidRPr="00EC0449">
        <w:rPr>
          <w:rFonts w:ascii="Times New Roman" w:hAnsi="Times New Roman"/>
          <w:sz w:val="24"/>
          <w:szCs w:val="24"/>
          <w:vertAlign w:val="superscript"/>
        </w:rPr>
        <w:t>3</w:t>
      </w:r>
      <w:r w:rsidRPr="00197EEC">
        <w:rPr>
          <w:rFonts w:ascii="Times New Roman" w:hAnsi="Times New Roman"/>
          <w:sz w:val="24"/>
          <w:szCs w:val="24"/>
        </w:rPr>
        <w:t>Department of</w:t>
      </w:r>
      <w:r>
        <w:rPr>
          <w:rFonts w:ascii="Times New Roman" w:hAnsi="Times New Roman"/>
          <w:sz w:val="24"/>
          <w:szCs w:val="24"/>
        </w:rPr>
        <w:t xml:space="preserve"> Radiation </w:t>
      </w:r>
      <w:r w:rsidRPr="00197EEC">
        <w:rPr>
          <w:rFonts w:ascii="Times New Roman" w:hAnsi="Times New Roman"/>
          <w:sz w:val="24"/>
          <w:szCs w:val="24"/>
        </w:rPr>
        <w:t xml:space="preserve">Oncology, </w:t>
      </w:r>
      <w:r>
        <w:rPr>
          <w:rFonts w:ascii="Times New Roman" w:hAnsi="Times New Roman"/>
          <w:sz w:val="24"/>
          <w:szCs w:val="24"/>
        </w:rPr>
        <w:t xml:space="preserve">National Cancer Centre </w:t>
      </w:r>
      <w:smartTag w:uri="urn:schemas-microsoft-com:office:smarttags" w:element="country-region">
        <w:r>
          <w:rPr>
            <w:rFonts w:ascii="Times New Roman" w:hAnsi="Times New Roman"/>
            <w:sz w:val="24"/>
            <w:szCs w:val="24"/>
          </w:rPr>
          <w:t>Singapore</w:t>
        </w:r>
      </w:smartTag>
      <w:r>
        <w:rPr>
          <w:rFonts w:ascii="Times New Roman" w:hAnsi="Times New Roman"/>
          <w:sz w:val="24"/>
          <w:szCs w:val="24"/>
        </w:rPr>
        <w:t xml:space="preserve">, 169610 </w:t>
      </w:r>
      <w:smartTag w:uri="urn:schemas-microsoft-com:office:smarttags" w:element="place">
        <w:smartTag w:uri="urn:schemas-microsoft-com:office:smarttags" w:element="country-region">
          <w:r>
            <w:rPr>
              <w:rFonts w:ascii="Times New Roman" w:hAnsi="Times New Roman"/>
              <w:sz w:val="24"/>
              <w:szCs w:val="24"/>
            </w:rPr>
            <w:t>Singapore</w:t>
          </w:r>
        </w:smartTag>
      </w:smartTag>
      <w:r>
        <w:rPr>
          <w:rFonts w:ascii="Times New Roman" w:hAnsi="Times New Roman"/>
          <w:sz w:val="24"/>
          <w:szCs w:val="24"/>
        </w:rPr>
        <w:t>.</w:t>
      </w:r>
      <w:r w:rsidRPr="00197EEC">
        <w:rPr>
          <w:rFonts w:ascii="Times New Roman" w:hAnsi="Times New Roman"/>
          <w:sz w:val="24"/>
          <w:szCs w:val="24"/>
        </w:rPr>
        <w:t xml:space="preserve"> </w:t>
      </w:r>
    </w:p>
    <w:p w:rsidR="000E5AAF" w:rsidRPr="00C51716" w:rsidRDefault="000E5AAF" w:rsidP="00197EEC">
      <w:pPr>
        <w:rPr>
          <w:rFonts w:ascii="Times New Roman" w:hAnsi="Times New Roman"/>
          <w:sz w:val="24"/>
          <w:szCs w:val="24"/>
        </w:rPr>
      </w:pPr>
      <w:r w:rsidRPr="00EC0449">
        <w:rPr>
          <w:rFonts w:ascii="Times New Roman" w:hAnsi="Times New Roman"/>
          <w:sz w:val="24"/>
          <w:szCs w:val="24"/>
          <w:vertAlign w:val="superscript"/>
        </w:rPr>
        <w:t>4</w:t>
      </w:r>
      <w:r w:rsidRPr="00C51716">
        <w:rPr>
          <w:rFonts w:ascii="Times New Roman" w:hAnsi="Times New Roman"/>
          <w:sz w:val="24"/>
          <w:szCs w:val="24"/>
        </w:rPr>
        <w:t xml:space="preserve">Lung and Mesothelioma Unit, Department of Medical Oncology, </w:t>
      </w:r>
      <w:r>
        <w:rPr>
          <w:rFonts w:ascii="Times New Roman" w:hAnsi="Times New Roman"/>
          <w:sz w:val="24"/>
          <w:szCs w:val="24"/>
        </w:rPr>
        <w:t xml:space="preserve">KGV basement, </w:t>
      </w:r>
      <w:r w:rsidRPr="00C51716">
        <w:rPr>
          <w:rFonts w:ascii="Times New Roman" w:hAnsi="Times New Roman"/>
          <w:sz w:val="24"/>
          <w:szCs w:val="24"/>
        </w:rPr>
        <w:t xml:space="preserve">St. Bartholomew's Hospital, West Smithfield, </w:t>
      </w:r>
      <w:smartTag w:uri="urn:schemas-microsoft-com:office:smarttags" w:element="place">
        <w:smartTag w:uri="urn:schemas-microsoft-com:office:smarttags" w:element="City">
          <w:r w:rsidRPr="00C51716">
            <w:rPr>
              <w:rFonts w:ascii="Times New Roman" w:hAnsi="Times New Roman"/>
              <w:sz w:val="24"/>
              <w:szCs w:val="24"/>
            </w:rPr>
            <w:t>London</w:t>
          </w:r>
        </w:smartTag>
      </w:smartTag>
      <w:r>
        <w:rPr>
          <w:rFonts w:ascii="Times New Roman" w:hAnsi="Times New Roman"/>
          <w:sz w:val="24"/>
          <w:szCs w:val="24"/>
        </w:rPr>
        <w:t>.</w:t>
      </w:r>
      <w:r w:rsidRPr="00C51716">
        <w:rPr>
          <w:rFonts w:ascii="Times New Roman" w:hAnsi="Times New Roman"/>
          <w:sz w:val="24"/>
          <w:szCs w:val="24"/>
        </w:rPr>
        <w:t xml:space="preserve"> EC1A 7BE</w:t>
      </w:r>
      <w:r>
        <w:rPr>
          <w:rFonts w:ascii="Times New Roman" w:hAnsi="Times New Roman"/>
          <w:sz w:val="24"/>
          <w:szCs w:val="24"/>
        </w:rPr>
        <w:t xml:space="preserve">. </w:t>
      </w:r>
      <w:smartTag w:uri="urn:schemas-microsoft-com:office:smarttags" w:element="place">
        <w:smartTag w:uri="urn:schemas-microsoft-com:office:smarttags" w:element="country-region">
          <w:r>
            <w:rPr>
              <w:rFonts w:ascii="Times New Roman" w:hAnsi="Times New Roman"/>
              <w:sz w:val="24"/>
              <w:szCs w:val="24"/>
            </w:rPr>
            <w:t>UK</w:t>
          </w:r>
        </w:smartTag>
      </w:smartTag>
      <w:r w:rsidRPr="00C51716">
        <w:rPr>
          <w:rFonts w:ascii="Times New Roman" w:hAnsi="Times New Roman"/>
          <w:sz w:val="24"/>
          <w:szCs w:val="24"/>
        </w:rPr>
        <w:t xml:space="preserve"> </w:t>
      </w:r>
    </w:p>
    <w:p w:rsidR="000E5AAF" w:rsidRDefault="000E5AAF" w:rsidP="00F41EFF">
      <w:pPr>
        <w:rPr>
          <w:rFonts w:ascii="Times New Roman" w:hAnsi="Times New Roman"/>
          <w:sz w:val="24"/>
          <w:szCs w:val="24"/>
        </w:rPr>
      </w:pPr>
      <w:r w:rsidRPr="00EC0449">
        <w:rPr>
          <w:rFonts w:ascii="Times New Roman" w:hAnsi="Times New Roman"/>
          <w:sz w:val="24"/>
          <w:szCs w:val="24"/>
          <w:vertAlign w:val="superscript"/>
        </w:rPr>
        <w:t>5</w:t>
      </w:r>
      <w:r>
        <w:rPr>
          <w:rFonts w:ascii="Times New Roman" w:hAnsi="Times New Roman"/>
          <w:sz w:val="24"/>
          <w:szCs w:val="24"/>
        </w:rPr>
        <w:t xml:space="preserve">Radiology Department, Guys &amp; St Thomas' NHS Trust, </w:t>
      </w:r>
      <w:smartTag w:uri="urn:schemas-microsoft-com:office:smarttags" w:element="place">
        <w:smartTag w:uri="urn:schemas-microsoft-com:office:smarttags" w:element="City">
          <w:r>
            <w:rPr>
              <w:rFonts w:ascii="Times New Roman" w:hAnsi="Times New Roman"/>
              <w:sz w:val="24"/>
              <w:szCs w:val="24"/>
            </w:rPr>
            <w:t>London</w:t>
          </w:r>
        </w:smartTag>
      </w:smartTag>
      <w:r>
        <w:rPr>
          <w:rFonts w:ascii="Times New Roman" w:hAnsi="Times New Roman"/>
          <w:sz w:val="24"/>
          <w:szCs w:val="24"/>
        </w:rPr>
        <w:t xml:space="preserve">. SE1 7EH. </w:t>
      </w:r>
      <w:smartTag w:uri="urn:schemas-microsoft-com:office:smarttags" w:element="place">
        <w:smartTag w:uri="urn:schemas-microsoft-com:office:smarttags" w:element="country-region">
          <w:r>
            <w:rPr>
              <w:rFonts w:ascii="Times New Roman" w:hAnsi="Times New Roman"/>
              <w:sz w:val="24"/>
              <w:szCs w:val="24"/>
            </w:rPr>
            <w:t>UK</w:t>
          </w:r>
        </w:smartTag>
      </w:smartTag>
    </w:p>
    <w:p w:rsidR="000E5AAF" w:rsidRPr="002F2334" w:rsidRDefault="000E5AAF" w:rsidP="002F2334">
      <w:pPr>
        <w:rPr>
          <w:rFonts w:ascii="Times New Roman" w:hAnsi="Times New Roman"/>
          <w:sz w:val="24"/>
          <w:szCs w:val="24"/>
        </w:rPr>
      </w:pPr>
    </w:p>
    <w:p w:rsidR="000E5AAF" w:rsidRPr="00BD58B0" w:rsidRDefault="000E5AAF" w:rsidP="002F2334">
      <w:pPr>
        <w:rPr>
          <w:rFonts w:ascii="Times New Roman" w:hAnsi="Times New Roman"/>
          <w:b/>
          <w:sz w:val="24"/>
          <w:szCs w:val="24"/>
        </w:rPr>
      </w:pPr>
      <w:r w:rsidRPr="00BD58B0">
        <w:rPr>
          <w:rFonts w:ascii="Times New Roman" w:hAnsi="Times New Roman"/>
          <w:b/>
          <w:sz w:val="24"/>
          <w:szCs w:val="24"/>
        </w:rPr>
        <w:t>Corresponding author</w:t>
      </w:r>
    </w:p>
    <w:p w:rsidR="000E5AAF" w:rsidRDefault="000E5AAF" w:rsidP="002F2334">
      <w:pPr>
        <w:rPr>
          <w:rFonts w:ascii="Times New Roman" w:hAnsi="Times New Roman"/>
          <w:sz w:val="24"/>
          <w:szCs w:val="24"/>
        </w:rPr>
      </w:pPr>
      <w:r>
        <w:rPr>
          <w:rFonts w:ascii="Times New Roman" w:hAnsi="Times New Roman"/>
          <w:sz w:val="24"/>
          <w:szCs w:val="24"/>
        </w:rPr>
        <w:t>Professor Gary J R Cook</w:t>
      </w:r>
    </w:p>
    <w:p w:rsidR="000E5AAF" w:rsidRDefault="000E5AAF" w:rsidP="002F2334">
      <w:pPr>
        <w:rPr>
          <w:rFonts w:ascii="Times New Roman" w:hAnsi="Times New Roman"/>
          <w:sz w:val="24"/>
          <w:szCs w:val="24"/>
        </w:rPr>
      </w:pPr>
      <w:r>
        <w:rPr>
          <w:rFonts w:ascii="Times New Roman" w:hAnsi="Times New Roman"/>
          <w:sz w:val="24"/>
          <w:szCs w:val="24"/>
        </w:rPr>
        <w:t xml:space="preserve">Department of Cancer Imaging and Kings College London and Guy’s and </w:t>
      </w:r>
      <w:smartTag w:uri="urn:schemas-microsoft-com:office:smarttags" w:element="place">
        <w:smartTag w:uri="urn:schemas-microsoft-com:office:smarttags" w:element="City">
          <w:r>
            <w:rPr>
              <w:rFonts w:ascii="Times New Roman" w:hAnsi="Times New Roman"/>
              <w:sz w:val="24"/>
              <w:szCs w:val="24"/>
            </w:rPr>
            <w:t>St Thomas</w:t>
          </w:r>
        </w:smartTag>
      </w:smartTag>
      <w:r>
        <w:rPr>
          <w:rFonts w:ascii="Times New Roman" w:hAnsi="Times New Roman"/>
          <w:sz w:val="24"/>
          <w:szCs w:val="24"/>
        </w:rPr>
        <w:t>’ PET Centre Clinical PET Centre,</w:t>
      </w:r>
      <w:r w:rsidRPr="00BD58B0">
        <w:rPr>
          <w:rFonts w:ascii="Times New Roman" w:hAnsi="Times New Roman"/>
          <w:sz w:val="24"/>
          <w:szCs w:val="24"/>
        </w:rPr>
        <w:t xml:space="preserve"> </w:t>
      </w:r>
    </w:p>
    <w:p w:rsidR="000E5AAF" w:rsidRDefault="000E5AAF" w:rsidP="002F2334">
      <w:pPr>
        <w:rPr>
          <w:rFonts w:ascii="Times New Roman" w:hAnsi="Times New Roman"/>
          <w:sz w:val="24"/>
          <w:szCs w:val="24"/>
        </w:rPr>
      </w:pPr>
      <w:r w:rsidRPr="00BD58B0">
        <w:rPr>
          <w:rFonts w:ascii="Times New Roman" w:hAnsi="Times New Roman"/>
          <w:sz w:val="24"/>
          <w:szCs w:val="24"/>
        </w:rPr>
        <w:t xml:space="preserve">Division of Imaging Sciences and Biomedical Engineering, </w:t>
      </w:r>
    </w:p>
    <w:p w:rsidR="000E5AAF" w:rsidRDefault="000E5AAF" w:rsidP="002F2334">
      <w:pPr>
        <w:rPr>
          <w:rFonts w:ascii="Times New Roman" w:hAnsi="Times New Roman"/>
          <w:sz w:val="24"/>
          <w:szCs w:val="24"/>
        </w:rPr>
      </w:pPr>
      <w:r w:rsidRPr="00BD58B0">
        <w:rPr>
          <w:rFonts w:ascii="Times New Roman" w:hAnsi="Times New Roman"/>
          <w:sz w:val="24"/>
          <w:szCs w:val="24"/>
        </w:rPr>
        <w:t>King</w:t>
      </w:r>
      <w:r>
        <w:rPr>
          <w:rFonts w:ascii="Times New Roman" w:hAnsi="Times New Roman"/>
          <w:sz w:val="24"/>
          <w:szCs w:val="24"/>
        </w:rPr>
        <w:t>'</w:t>
      </w:r>
      <w:r w:rsidRPr="00BD58B0">
        <w:rPr>
          <w:rFonts w:ascii="Times New Roman" w:hAnsi="Times New Roman"/>
          <w:sz w:val="24"/>
          <w:szCs w:val="24"/>
        </w:rPr>
        <w:t xml:space="preserve">s College </w:t>
      </w:r>
      <w:smartTag w:uri="urn:schemas-microsoft-com:office:smarttags" w:element="City">
        <w:r w:rsidRPr="00BD58B0">
          <w:rPr>
            <w:rFonts w:ascii="Times New Roman" w:hAnsi="Times New Roman"/>
            <w:sz w:val="24"/>
            <w:szCs w:val="24"/>
          </w:rPr>
          <w:t>London</w:t>
        </w:r>
      </w:smartTag>
      <w:r w:rsidRPr="00BD58B0">
        <w:rPr>
          <w:rFonts w:ascii="Times New Roman" w:hAnsi="Times New Roman"/>
          <w:sz w:val="24"/>
          <w:szCs w:val="24"/>
        </w:rPr>
        <w:t xml:space="preserve">, </w:t>
      </w:r>
      <w:smartTag w:uri="urn:schemas-microsoft-com:office:smarttags" w:element="City">
        <w:r w:rsidRPr="00BD58B0">
          <w:rPr>
            <w:rFonts w:ascii="Times New Roman" w:hAnsi="Times New Roman"/>
            <w:sz w:val="24"/>
            <w:szCs w:val="24"/>
          </w:rPr>
          <w:t>St. Thomas</w:t>
        </w:r>
      </w:smartTag>
      <w:r w:rsidRPr="00BD58B0">
        <w:rPr>
          <w:rFonts w:ascii="Times New Roman" w:hAnsi="Times New Roman"/>
          <w:sz w:val="24"/>
          <w:szCs w:val="24"/>
        </w:rPr>
        <w:t xml:space="preserve">’ Hospital, </w:t>
      </w:r>
      <w:smartTag w:uri="urn:schemas-microsoft-com:office:smarttags" w:element="place">
        <w:smartTag w:uri="urn:schemas-microsoft-com:office:smarttags" w:element="City">
          <w:r w:rsidRPr="00BD58B0">
            <w:rPr>
              <w:rFonts w:ascii="Times New Roman" w:hAnsi="Times New Roman"/>
              <w:sz w:val="24"/>
              <w:szCs w:val="24"/>
            </w:rPr>
            <w:t>London</w:t>
          </w:r>
        </w:smartTag>
        <w:r w:rsidRPr="00BD58B0">
          <w:rPr>
            <w:rFonts w:ascii="Times New Roman" w:hAnsi="Times New Roman"/>
            <w:sz w:val="24"/>
            <w:szCs w:val="24"/>
          </w:rPr>
          <w:t xml:space="preserve"> </w:t>
        </w:r>
        <w:smartTag w:uri="urn:schemas-microsoft-com:office:smarttags" w:element="PostalCode">
          <w:r w:rsidRPr="00BD58B0">
            <w:rPr>
              <w:rFonts w:ascii="Times New Roman" w:hAnsi="Times New Roman"/>
              <w:sz w:val="24"/>
              <w:szCs w:val="24"/>
            </w:rPr>
            <w:t>SE1 7EH</w:t>
          </w:r>
        </w:smartTag>
        <w:r w:rsidRPr="00BD58B0">
          <w:rPr>
            <w:rFonts w:ascii="Times New Roman" w:hAnsi="Times New Roman"/>
            <w:sz w:val="24"/>
            <w:szCs w:val="24"/>
          </w:rPr>
          <w:t xml:space="preserve">, </w:t>
        </w:r>
        <w:smartTag w:uri="urn:schemas-microsoft-com:office:smarttags" w:element="country-region">
          <w:r w:rsidRPr="00BD58B0">
            <w:rPr>
              <w:rFonts w:ascii="Times New Roman" w:hAnsi="Times New Roman"/>
              <w:sz w:val="24"/>
              <w:szCs w:val="24"/>
            </w:rPr>
            <w:t>U.K.</w:t>
          </w:r>
        </w:smartTag>
      </w:smartTag>
      <w:r w:rsidRPr="00BD58B0">
        <w:rPr>
          <w:rFonts w:ascii="Times New Roman" w:hAnsi="Times New Roman"/>
          <w:sz w:val="24"/>
          <w:szCs w:val="24"/>
        </w:rPr>
        <w:t xml:space="preserve"> </w:t>
      </w:r>
    </w:p>
    <w:p w:rsidR="000E5AAF" w:rsidRPr="00BD58B0" w:rsidRDefault="000E5AAF" w:rsidP="002F2334">
      <w:pPr>
        <w:rPr>
          <w:rFonts w:ascii="Times New Roman" w:hAnsi="Times New Roman"/>
          <w:sz w:val="24"/>
          <w:szCs w:val="24"/>
          <w:lang w:val="de-DE"/>
        </w:rPr>
      </w:pPr>
      <w:r w:rsidRPr="00BD58B0">
        <w:rPr>
          <w:rFonts w:ascii="Times New Roman" w:hAnsi="Times New Roman"/>
          <w:sz w:val="24"/>
          <w:szCs w:val="24"/>
          <w:lang w:val="de-DE"/>
        </w:rPr>
        <w:t>E-mail: gary.cook@kcl.ac.uk</w:t>
      </w:r>
    </w:p>
    <w:p w:rsidR="000E5AAF" w:rsidRPr="00F16ACE" w:rsidRDefault="000E5AAF" w:rsidP="00D357B7">
      <w:pPr>
        <w:pStyle w:val="NormalWeb"/>
        <w:spacing w:line="480" w:lineRule="auto"/>
        <w:jc w:val="both"/>
        <w:rPr>
          <w:b/>
          <w:lang w:val="de-DE"/>
        </w:rPr>
      </w:pPr>
    </w:p>
    <w:p w:rsidR="000E5AAF" w:rsidRPr="00C42559" w:rsidRDefault="000E5AAF" w:rsidP="00D357B7">
      <w:pPr>
        <w:pStyle w:val="NormalWeb"/>
        <w:spacing w:line="480" w:lineRule="auto"/>
        <w:jc w:val="both"/>
        <w:rPr>
          <w:b/>
        </w:rPr>
      </w:pPr>
      <w:r w:rsidRPr="00C42559">
        <w:rPr>
          <w:b/>
        </w:rPr>
        <w:lastRenderedPageBreak/>
        <w:t>Abstract</w:t>
      </w:r>
    </w:p>
    <w:p w:rsidR="000E5AAF" w:rsidRDefault="000E5AAF" w:rsidP="00D357B7">
      <w:pPr>
        <w:pStyle w:val="NormalWeb"/>
        <w:spacing w:line="480" w:lineRule="auto"/>
        <w:jc w:val="both"/>
        <w:rPr>
          <w:b/>
        </w:rPr>
      </w:pPr>
      <w:r w:rsidRPr="00C42559">
        <w:t xml:space="preserve">18F-fluorodeoxyglucose (18F-FDG) positron emission tomography – computed tomography (PET/CT) is established for characterising indeterminate pulmonary nodules and staging lung cancer where there is curative intent. Whilst a sensitive technique, specificity for characterising lung cancer is limited. There is also recognition that evaluation of other aspects of abnormal cancer biology in addition to glucose metabolism may be more helpful in characterising tumours and predicting response to novel targeted cancer therapeutics. Therefore, efforts have been made to develop and evaluate new radiopharmaceuticals in order to improve the sensitivity and specificity of PET imaging in lung cancer with regards to characterisation, treatment stratification and therapeutic monitoring. 18F-fluorothymidine (18F-FLT) is a marker of cellular proliferation. It shows a lower accumulation in tumours than 18F-FDG as it only accumulates in the cells that are in the S phase of growth and demonstrates a low sensitivity for nodal staging. Its main role is in evaluating treatment response. Methionine is an essential amino acid. 11C-methionine is more specific and sensitive when compared with 18F-FDG in differentiating benign and malignant thoracic nodules. 18F-fluoromisonidazole (18F-FMISO) is used for imaging tumour oxygenation. Tumour response to treatment is significantly related to the level of tumour oxygenation. Angiogenesis is the process by which new blood vessels are formed and is involved in various physiological as well as pathological processes including response to ischaemia, solid tumour growth and metastatic tumour spread. Most clinical studies have focused on targeted integrin PET imaging of which αvβ3 integrin is the most extensively investigated. It is upregulated on activated endothelial cells in association with tumour angiogenesis.These tracers have predominantly been used in the research environment with limited clinical usage thus far. Neuroendocrine tumour tracers, particularly 68Ga-DOTA-peptides do have an </w:t>
      </w:r>
      <w:r w:rsidRPr="00C42559">
        <w:lastRenderedPageBreak/>
        <w:t>established role in PET imaging, including imaging of carcinoid tumours, but these are not specific to lung lesions.</w:t>
      </w:r>
    </w:p>
    <w:p w:rsidR="000E5AAF" w:rsidRDefault="000E5AAF" w:rsidP="00D357B7">
      <w:pPr>
        <w:pStyle w:val="NormalWeb"/>
        <w:spacing w:line="480" w:lineRule="auto"/>
        <w:jc w:val="both"/>
        <w:rPr>
          <w:b/>
        </w:rPr>
      </w:pPr>
      <w:r>
        <w:rPr>
          <w:b/>
        </w:rPr>
        <w:br w:type="page"/>
        <w:t>I</w:t>
      </w:r>
      <w:r w:rsidRPr="0062084E">
        <w:rPr>
          <w:b/>
        </w:rPr>
        <w:t>ntroduction</w:t>
      </w:r>
    </w:p>
    <w:p w:rsidR="000E5AAF" w:rsidRDefault="000E5AAF" w:rsidP="005B5ED7">
      <w:pPr>
        <w:pStyle w:val="NormalWeb"/>
        <w:spacing w:line="480" w:lineRule="auto"/>
        <w:jc w:val="both"/>
      </w:pPr>
      <w:r>
        <w:t xml:space="preserve">18F-fluorodeoxyglucose (18F-FDG) positron emission tomography – computed tomography (PET/CT) is now established for characterising indeterminate pulmonary nodules and staging lung cancer where there is curative intent [1-3]. Whilst a sensitive technique, specificity for characterising lung cancer is limited [4]. There is also recognition that evaluation of other aspects of abnormal cancer biology in addition to glucose metabolism may be more helpful in characterising tumours and predicting response to novel targeted cancer therapeutics. </w:t>
      </w:r>
      <w:r w:rsidRPr="007510B0">
        <w:t xml:space="preserve">Therefore, efforts have been made to develop </w:t>
      </w:r>
      <w:r>
        <w:t xml:space="preserve">and evaluate </w:t>
      </w:r>
      <w:r w:rsidRPr="007510B0">
        <w:t>new radiopharmaceuticals in order to improve the sensitivity and specificity of PET imaging in lung cancer</w:t>
      </w:r>
      <w:r>
        <w:t xml:space="preserve"> with regards to characterisation, treatment stratification and therapeutic monitoring</w:t>
      </w:r>
      <w:r w:rsidRPr="007510B0">
        <w:t>.</w:t>
      </w:r>
      <w:r>
        <w:t xml:space="preserve"> </w:t>
      </w:r>
    </w:p>
    <w:p w:rsidR="000E5AAF" w:rsidRDefault="000E5AAF" w:rsidP="00D357B7">
      <w:pPr>
        <w:pStyle w:val="NormalWeb"/>
        <w:spacing w:line="480" w:lineRule="auto"/>
        <w:jc w:val="both"/>
        <w:rPr>
          <w:b/>
        </w:rPr>
      </w:pPr>
    </w:p>
    <w:p w:rsidR="000E5AAF" w:rsidRPr="0062084E" w:rsidRDefault="000E5AAF" w:rsidP="00D357B7">
      <w:pPr>
        <w:pStyle w:val="NormalWeb"/>
        <w:spacing w:line="480" w:lineRule="auto"/>
        <w:jc w:val="both"/>
        <w:rPr>
          <w:b/>
        </w:rPr>
      </w:pPr>
      <w:r>
        <w:rPr>
          <w:b/>
        </w:rPr>
        <w:t>Glucose metabolism in lung cancer</w:t>
      </w:r>
    </w:p>
    <w:p w:rsidR="000E5AAF" w:rsidRDefault="000E5AAF" w:rsidP="00D357B7">
      <w:pPr>
        <w:pStyle w:val="NormalWeb"/>
        <w:spacing w:line="480" w:lineRule="auto"/>
        <w:jc w:val="both"/>
      </w:pPr>
      <w:r w:rsidRPr="007510B0">
        <w:t xml:space="preserve">18F-FDG is the most commonly used tracer in PET imaging, especially within oncology and </w:t>
      </w:r>
      <w:r>
        <w:t xml:space="preserve">it </w:t>
      </w:r>
      <w:r w:rsidRPr="007510B0">
        <w:t>has an established role in staging lung malignancy [</w:t>
      </w:r>
      <w:r>
        <w:t>5-7</w:t>
      </w:r>
      <w:r w:rsidRPr="007510B0">
        <w:t xml:space="preserve">]. However, the main disadvantage of </w:t>
      </w:r>
      <w:r>
        <w:t>18F-</w:t>
      </w:r>
      <w:r w:rsidRPr="007510B0">
        <w:t xml:space="preserve">FDG is that it is not tumour specific and false positives occur </w:t>
      </w:r>
      <w:r>
        <w:t xml:space="preserve">due to </w:t>
      </w:r>
      <w:r w:rsidRPr="007510B0">
        <w:t xml:space="preserve">inflammation </w:t>
      </w:r>
      <w:r>
        <w:t>[8</w:t>
      </w:r>
      <w:r w:rsidRPr="007510B0">
        <w:t>], especially from uptake in macrophages [</w:t>
      </w:r>
      <w:r>
        <w:t>9</w:t>
      </w:r>
      <w:r w:rsidRPr="007510B0">
        <w:t xml:space="preserve">]. </w:t>
      </w:r>
      <w:r>
        <w:t>Uptake of</w:t>
      </w:r>
      <w:r w:rsidRPr="007510B0">
        <w:t xml:space="preserve"> </w:t>
      </w:r>
      <w:r>
        <w:t>18F-</w:t>
      </w:r>
      <w:r w:rsidRPr="007510B0">
        <w:t>FDG</w:t>
      </w:r>
      <w:r>
        <w:t xml:space="preserve"> is multifactorial and is influenced by  a number of factors, e.g.</w:t>
      </w:r>
      <w:r w:rsidRPr="007510B0">
        <w:t xml:space="preserve"> upregulation of glucose transporter 1 receptors </w:t>
      </w:r>
      <w:r>
        <w:t>[10,11</w:t>
      </w:r>
      <w:r w:rsidRPr="007510B0">
        <w:t>], the number of viable tumour cells [</w:t>
      </w:r>
      <w:r>
        <w:t>12</w:t>
      </w:r>
      <w:r w:rsidRPr="007510B0">
        <w:t xml:space="preserve">], microvessel density and hexokinase expression </w:t>
      </w:r>
      <w:r>
        <w:t>[13</w:t>
      </w:r>
      <w:r w:rsidRPr="007510B0">
        <w:t>]</w:t>
      </w:r>
      <w:r>
        <w:t>, amongst others</w:t>
      </w:r>
      <w:r w:rsidRPr="007510B0">
        <w:t xml:space="preserve">. </w:t>
      </w:r>
      <w:r>
        <w:t>For diagnosis of lung nodules larger than 1cm, the overall sensitivity, specificity, and positive and negative predictive values have been reported as 96%, 78%, 91%, and 92%, respectively [1]. False-negatives can occur in small or well-differentiated malignancies such as adenocarcinoma in situ, carcinoma or carcinoid [1]. 18F-FDG PET/CT is significantly more sensitive and specific than conventional imaging for the detection of mediastinal lymph nodes and distant metastases [2]; it is, therefore, routinely used for preoperative staging.</w:t>
      </w:r>
      <w:r w:rsidRPr="00397ADD">
        <w:t xml:space="preserve"> </w:t>
      </w:r>
      <w:r>
        <w:t xml:space="preserve">18F-FDG PET/CT performed at baseline also provides prognostic information and tumour standardised uptake value (SUV) is a predictor of outcome in non-small cell lung cancer (NSCLC) [14]. In multivariate analysis, a preoperative maximum SUV (SUVmax) of 5.5 or higher was found to be an independent predictor of relapse and death in 136 patients with stage 1 lung cancer [15]. </w:t>
      </w:r>
      <w:r w:rsidRPr="00AE5C3E">
        <w:t>18F-FDG PET is also of value in predicting outcome of induction therapy and it probably also has a predictive value early in the course of first-line therapy in the case of advanced disease</w:t>
      </w:r>
      <w:r>
        <w:t>, non-specifically reflecting common downstream effects of many cytotoxic and targeted cancer therapeutics [16].</w:t>
      </w:r>
      <w:r w:rsidRPr="00AE5C3E">
        <w:t xml:space="preserve"> </w:t>
      </w:r>
      <w:r>
        <w:t xml:space="preserve">Weber et al. assessed 57 patients with advanced NSCLC before and after the first cycle of platinum-based chemotherapy. There was a close correlation between the change in SUV and the tumour response to chemotherapy using a reduction of 20% in tumour SUVmax as a criterion for metabolic response. In another study [17], 18F-FDG PET was performed before and </w:t>
      </w:r>
      <w:r w:rsidRPr="0070003C">
        <w:t>after neoadjuvant chemotherapy followed by tumo</w:t>
      </w:r>
      <w:r>
        <w:t>u</w:t>
      </w:r>
      <w:r w:rsidRPr="0070003C">
        <w:t>r resection</w:t>
      </w:r>
      <w:r>
        <w:t xml:space="preserve">. </w:t>
      </w:r>
      <w:r w:rsidRPr="00F16ACE">
        <w:t>The change in the SUV</w:t>
      </w:r>
      <w:r>
        <w:t>max</w:t>
      </w:r>
      <w:r w:rsidRPr="00F16ACE">
        <w:t xml:space="preserve"> has a near linear relationship to the percent of nonviable tumo</w:t>
      </w:r>
      <w:r>
        <w:t>u</w:t>
      </w:r>
      <w:r w:rsidRPr="00F16ACE">
        <w:t>r cells in the resected tumo</w:t>
      </w:r>
      <w:r>
        <w:t>u</w:t>
      </w:r>
      <w:r w:rsidRPr="00F16ACE">
        <w:t xml:space="preserve">rs. </w:t>
      </w:r>
      <w:r>
        <w:t>18F-</w:t>
      </w:r>
      <w:r w:rsidRPr="00F16ACE">
        <w:t>FDG-PET's SUV</w:t>
      </w:r>
      <w:r>
        <w:t>max</w:t>
      </w:r>
      <w:r w:rsidRPr="00F16ACE">
        <w:t xml:space="preserve"> is better correlated to pathology than the change in size on CT scan (r</w:t>
      </w:r>
      <w:r w:rsidRPr="005A7549">
        <w:rPr>
          <w:vertAlign w:val="superscript"/>
        </w:rPr>
        <w:t>2</w:t>
      </w:r>
      <w:r w:rsidRPr="00F16ACE">
        <w:t xml:space="preserve"> = 0.75, r</w:t>
      </w:r>
      <w:r w:rsidRPr="005A7549">
        <w:rPr>
          <w:vertAlign w:val="superscript"/>
        </w:rPr>
        <w:t>2</w:t>
      </w:r>
      <w:r w:rsidRPr="00F16ACE">
        <w:t xml:space="preserve"> = 0.03, </w:t>
      </w:r>
      <w:r>
        <w:t xml:space="preserve">respectively, p &lt; 0.001). When the </w:t>
      </w:r>
      <w:r w:rsidRPr="00F16ACE">
        <w:t>SUV</w:t>
      </w:r>
      <w:r>
        <w:t>max</w:t>
      </w:r>
      <w:r w:rsidRPr="00F16ACE">
        <w:t xml:space="preserve"> decreased by 80% or more, a complete pathologic response could be predicted with a sensitivity of 90%, specificity of 100%, and accuracy of 96%.</w:t>
      </w:r>
      <w:r>
        <w:t xml:space="preserve"> A decline in SUVmax of 50% or more was associated with improved survival [18].</w:t>
      </w:r>
    </w:p>
    <w:p w:rsidR="000E5AAF" w:rsidRDefault="000E5AAF" w:rsidP="00D357B7">
      <w:pPr>
        <w:pStyle w:val="NormalWeb"/>
        <w:spacing w:line="480" w:lineRule="auto"/>
        <w:jc w:val="both"/>
        <w:rPr>
          <w:b/>
        </w:rPr>
      </w:pPr>
    </w:p>
    <w:p w:rsidR="000E5AAF" w:rsidRPr="00BC3740" w:rsidRDefault="000E5AAF" w:rsidP="00D357B7">
      <w:pPr>
        <w:pStyle w:val="NormalWeb"/>
        <w:spacing w:line="480" w:lineRule="auto"/>
        <w:jc w:val="both"/>
        <w:rPr>
          <w:b/>
        </w:rPr>
      </w:pPr>
      <w:r w:rsidRPr="00BC3740">
        <w:rPr>
          <w:b/>
        </w:rPr>
        <w:t xml:space="preserve">Proliferation in </w:t>
      </w:r>
      <w:r>
        <w:rPr>
          <w:b/>
        </w:rPr>
        <w:t>lung cancer</w:t>
      </w:r>
    </w:p>
    <w:p w:rsidR="000E5AAF" w:rsidRPr="007510B0" w:rsidRDefault="000E5AAF" w:rsidP="006C527D">
      <w:pPr>
        <w:spacing w:line="480" w:lineRule="auto"/>
        <w:jc w:val="both"/>
        <w:rPr>
          <w:rFonts w:ascii="Times New Roman" w:hAnsi="Times New Roman"/>
          <w:sz w:val="24"/>
          <w:szCs w:val="24"/>
          <w:lang w:eastAsia="en-GB"/>
        </w:rPr>
      </w:pPr>
      <w:r w:rsidRPr="007510B0">
        <w:rPr>
          <w:rFonts w:ascii="Times New Roman" w:hAnsi="Times New Roman"/>
          <w:sz w:val="24"/>
          <w:szCs w:val="24"/>
        </w:rPr>
        <w:t xml:space="preserve">18F-fluorothymidine (18F-FLT) is a marker of cellular proliferation.  </w:t>
      </w:r>
      <w:r>
        <w:rPr>
          <w:rFonts w:ascii="Times New Roman" w:hAnsi="Times New Roman"/>
          <w:sz w:val="24"/>
          <w:szCs w:val="24"/>
        </w:rPr>
        <w:t>18F-</w:t>
      </w:r>
      <w:r w:rsidRPr="007510B0">
        <w:rPr>
          <w:rFonts w:ascii="Times New Roman" w:hAnsi="Times New Roman"/>
          <w:sz w:val="24"/>
          <w:szCs w:val="24"/>
        </w:rPr>
        <w:t>FLT follows the thymidine salvage pathway and is trapped in cells during the S-phase</w:t>
      </w:r>
      <w:r>
        <w:rPr>
          <w:rFonts w:ascii="Times New Roman" w:hAnsi="Times New Roman"/>
          <w:sz w:val="24"/>
          <w:szCs w:val="24"/>
        </w:rPr>
        <w:t>. I</w:t>
      </w:r>
      <w:r w:rsidRPr="007510B0">
        <w:rPr>
          <w:rFonts w:ascii="Times New Roman" w:hAnsi="Times New Roman"/>
          <w:sz w:val="24"/>
          <w:szCs w:val="24"/>
        </w:rPr>
        <w:t>ts uptake correlates with the activity of thymidine kinase-1 (TK-1), an enzyme that is up-regulated during DNA synthesis and cellular growth [</w:t>
      </w:r>
      <w:r>
        <w:rPr>
          <w:rFonts w:ascii="Times New Roman" w:hAnsi="Times New Roman"/>
          <w:sz w:val="24"/>
          <w:szCs w:val="24"/>
        </w:rPr>
        <w:t>19</w:t>
      </w:r>
      <w:r w:rsidRPr="007510B0">
        <w:rPr>
          <w:rFonts w:ascii="Times New Roman" w:hAnsi="Times New Roman"/>
          <w:sz w:val="24"/>
          <w:szCs w:val="24"/>
        </w:rPr>
        <w:t>,</w:t>
      </w:r>
      <w:r>
        <w:rPr>
          <w:rFonts w:ascii="Times New Roman" w:hAnsi="Times New Roman"/>
          <w:sz w:val="24"/>
          <w:szCs w:val="24"/>
        </w:rPr>
        <w:t>20</w:t>
      </w:r>
      <w:r w:rsidRPr="007510B0">
        <w:rPr>
          <w:rFonts w:ascii="Times New Roman" w:hAnsi="Times New Roman"/>
          <w:sz w:val="24"/>
          <w:szCs w:val="24"/>
        </w:rPr>
        <w:t xml:space="preserve">]. </w:t>
      </w:r>
      <w:r>
        <w:rPr>
          <w:rFonts w:ascii="Times New Roman" w:hAnsi="Times New Roman"/>
          <w:sz w:val="24"/>
          <w:szCs w:val="24"/>
        </w:rPr>
        <w:t>18F-</w:t>
      </w:r>
      <w:r w:rsidRPr="007510B0">
        <w:rPr>
          <w:rFonts w:ascii="Times New Roman" w:hAnsi="Times New Roman"/>
          <w:sz w:val="24"/>
          <w:szCs w:val="24"/>
          <w:lang w:eastAsia="en-GB"/>
        </w:rPr>
        <w:t xml:space="preserve">FLT is phosphorylated to 3-fluorothymidine monophosphate by TK-1 but it is </w:t>
      </w:r>
      <w:r>
        <w:rPr>
          <w:rFonts w:ascii="Times New Roman" w:hAnsi="Times New Roman"/>
          <w:sz w:val="24"/>
          <w:szCs w:val="24"/>
          <w:lang w:eastAsia="en-GB"/>
        </w:rPr>
        <w:t xml:space="preserve">then </w:t>
      </w:r>
      <w:r w:rsidRPr="007510B0">
        <w:rPr>
          <w:rFonts w:ascii="Times New Roman" w:hAnsi="Times New Roman"/>
          <w:sz w:val="24"/>
          <w:szCs w:val="24"/>
          <w:lang w:eastAsia="en-GB"/>
        </w:rPr>
        <w:t>trapped intracellularly and not incorporated into DNA</w:t>
      </w:r>
      <w:r>
        <w:rPr>
          <w:rFonts w:ascii="Times New Roman" w:hAnsi="Times New Roman"/>
          <w:sz w:val="24"/>
          <w:szCs w:val="24"/>
          <w:lang w:eastAsia="en-GB"/>
        </w:rPr>
        <w:t xml:space="preserve"> [21].</w:t>
      </w:r>
    </w:p>
    <w:p w:rsidR="000E5AAF" w:rsidRPr="007510B0" w:rsidRDefault="000E5AAF" w:rsidP="006C527D">
      <w:pPr>
        <w:pStyle w:val="NormalWeb"/>
        <w:spacing w:line="480" w:lineRule="auto"/>
        <w:jc w:val="both"/>
      </w:pPr>
      <w:r w:rsidRPr="007510B0">
        <w:t>11C-thymidine was used initially, however, the short half</w:t>
      </w:r>
      <w:r>
        <w:t>-</w:t>
      </w:r>
      <w:r w:rsidRPr="007510B0">
        <w:t>life (carbon</w:t>
      </w:r>
      <w:r>
        <w:t>-</w:t>
      </w:r>
      <w:r w:rsidRPr="007510B0">
        <w:t>11 has a half</w:t>
      </w:r>
      <w:r>
        <w:t>-</w:t>
      </w:r>
      <w:r w:rsidRPr="007510B0">
        <w:t xml:space="preserve">life of 20 minutes and requires a cyclotron on site for production) and rapid metabolism made it less suitable for routine use.  </w:t>
      </w:r>
      <w:r>
        <w:t>With thymidine tracers</w:t>
      </w:r>
      <w:r w:rsidRPr="007510B0">
        <w:t xml:space="preserve"> there is marked physiological uptake in bone marrow and liver, making these tissues difficult to investigate [</w:t>
      </w:r>
      <w:r>
        <w:t>2</w:t>
      </w:r>
      <w:r w:rsidRPr="007510B0">
        <w:t xml:space="preserve">2].  Compared with </w:t>
      </w:r>
      <w:r>
        <w:t>18F-</w:t>
      </w:r>
      <w:r w:rsidRPr="007510B0">
        <w:t xml:space="preserve">FDG uptake, </w:t>
      </w:r>
      <w:r>
        <w:t>18F-</w:t>
      </w:r>
      <w:r w:rsidRPr="007510B0">
        <w:t xml:space="preserve">FLT </w:t>
      </w:r>
      <w:r>
        <w:t xml:space="preserve">generally </w:t>
      </w:r>
      <w:r w:rsidRPr="007510B0">
        <w:t>shows a lower accumulation in tumours</w:t>
      </w:r>
      <w:r>
        <w:t xml:space="preserve"> as it only accumulates in the cells that are in the S phase [2</w:t>
      </w:r>
      <w:r w:rsidRPr="007510B0">
        <w:t>3]</w:t>
      </w:r>
      <w:r>
        <w:t>. Its</w:t>
      </w:r>
      <w:r w:rsidRPr="007510B0">
        <w:t xml:space="preserve"> uptake in tumour cells directly correlates with histopathological Ki-67 expression in NSCLC</w:t>
      </w:r>
      <w:r>
        <w:t xml:space="preserve"> [2</w:t>
      </w:r>
      <w:r w:rsidRPr="007510B0">
        <w:t>4,</w:t>
      </w:r>
      <w:r>
        <w:t>2</w:t>
      </w:r>
      <w:r w:rsidRPr="007510B0">
        <w:t xml:space="preserve">5].  </w:t>
      </w:r>
      <w:r>
        <w:t>18F-</w:t>
      </w:r>
      <w:r w:rsidRPr="007510B0">
        <w:t>FLT is a more specific on</w:t>
      </w:r>
      <w:r>
        <w:t>c</w:t>
      </w:r>
      <w:r w:rsidRPr="007510B0">
        <w:t xml:space="preserve">ological tracer than </w:t>
      </w:r>
      <w:r>
        <w:t>18F-</w:t>
      </w:r>
      <w:r w:rsidRPr="007510B0">
        <w:t>FDG and can show a good sensitivity in the det</w:t>
      </w:r>
      <w:r>
        <w:t>ection of primary tumours</w:t>
      </w:r>
      <w:r w:rsidRPr="007510B0">
        <w:t xml:space="preserve">. </w:t>
      </w:r>
      <w:r>
        <w:t>However, its main role is in evaluating treatment response.</w:t>
      </w:r>
    </w:p>
    <w:p w:rsidR="000E5AAF" w:rsidRPr="007510B0" w:rsidRDefault="000E5AAF" w:rsidP="006C527D">
      <w:pPr>
        <w:pStyle w:val="NormalWeb"/>
        <w:spacing w:line="480" w:lineRule="auto"/>
        <w:jc w:val="both"/>
      </w:pPr>
      <w:r w:rsidRPr="007510B0">
        <w:t>Buck et al</w:t>
      </w:r>
      <w:r>
        <w:t>.</w:t>
      </w:r>
      <w:r w:rsidRPr="007510B0">
        <w:t xml:space="preserve"> compared uptake in lung cancer (NSCLC, SCLC and metastases) using both </w:t>
      </w:r>
      <w:r>
        <w:t>18F-</w:t>
      </w:r>
      <w:r w:rsidRPr="007510B0">
        <w:t xml:space="preserve">FDG and </w:t>
      </w:r>
      <w:r>
        <w:t>18F-</w:t>
      </w:r>
      <w:r w:rsidRPr="007510B0">
        <w:t xml:space="preserve">FLT and showed that </w:t>
      </w:r>
      <w:r>
        <w:t>18F-</w:t>
      </w:r>
      <w:r w:rsidRPr="007510B0">
        <w:t xml:space="preserve">FLT uptake was related exclusively to malignant tumours; in contrast </w:t>
      </w:r>
      <w:r>
        <w:t>18F-</w:t>
      </w:r>
      <w:r w:rsidRPr="007510B0">
        <w:t>FDG uptake was seen in 4/8 benign lesions</w:t>
      </w:r>
      <w:r>
        <w:t xml:space="preserve"> [4]</w:t>
      </w:r>
      <w:r w:rsidRPr="007510B0">
        <w:t xml:space="preserve">. Buck also found that the sensitivity of </w:t>
      </w:r>
      <w:r>
        <w:t>18F-</w:t>
      </w:r>
      <w:r w:rsidRPr="007510B0">
        <w:t xml:space="preserve">FLT for nodal staging was unacceptably low (53%), but as there was no </w:t>
      </w:r>
      <w:r>
        <w:t xml:space="preserve">physiological </w:t>
      </w:r>
      <w:r w:rsidRPr="007510B0">
        <w:t>trace</w:t>
      </w:r>
      <w:r>
        <w:t>r</w:t>
      </w:r>
      <w:r w:rsidRPr="007510B0">
        <w:t xml:space="preserve"> accumulation in the brain, it could be a suitable radiotracer for </w:t>
      </w:r>
      <w:r>
        <w:t>investigating brain metastases [25</w:t>
      </w:r>
      <w:r w:rsidRPr="007510B0">
        <w:t>]</w:t>
      </w:r>
      <w:r>
        <w:t xml:space="preserve"> and</w:t>
      </w:r>
      <w:r w:rsidRPr="007510B0">
        <w:t xml:space="preserve"> also suggested that </w:t>
      </w:r>
      <w:r>
        <w:t>18F-</w:t>
      </w:r>
      <w:r w:rsidRPr="007510B0">
        <w:t>FLT may be the superior tracer for assessment of therapy response and outcome.</w:t>
      </w:r>
      <w:r>
        <w:t xml:space="preserve"> </w:t>
      </w:r>
      <w:r w:rsidRPr="007510B0">
        <w:t>In a similar study in 31 patients with NSCLC, Yang et al</w:t>
      </w:r>
      <w:r>
        <w:t>.</w:t>
      </w:r>
      <w:r w:rsidRPr="007510B0">
        <w:t xml:space="preserve"> </w:t>
      </w:r>
      <w:r>
        <w:t>reported</w:t>
      </w:r>
      <w:r w:rsidRPr="007510B0">
        <w:t xml:space="preserve"> that the sensitivit</w:t>
      </w:r>
      <w:r>
        <w:t>ies</w:t>
      </w:r>
      <w:r w:rsidRPr="007510B0">
        <w:t xml:space="preserve"> of </w:t>
      </w:r>
      <w:r>
        <w:t>18F-</w:t>
      </w:r>
      <w:r w:rsidRPr="007510B0">
        <w:t xml:space="preserve">FLT and </w:t>
      </w:r>
      <w:r>
        <w:t>18F-</w:t>
      </w:r>
      <w:r w:rsidRPr="007510B0">
        <w:t>FDG for primary lesion</w:t>
      </w:r>
      <w:r>
        <w:t>s</w:t>
      </w:r>
      <w:r w:rsidRPr="007510B0">
        <w:t xml:space="preserve"> w</w:t>
      </w:r>
      <w:r>
        <w:t>ere</w:t>
      </w:r>
      <w:r w:rsidRPr="007510B0">
        <w:t xml:space="preserve"> 74% and 94%</w:t>
      </w:r>
      <w:r>
        <w:t>,</w:t>
      </w:r>
      <w:r w:rsidRPr="007510B0">
        <w:t xml:space="preserve"> respectively </w:t>
      </w:r>
      <w:r>
        <w:t xml:space="preserve">(p=0.003) </w:t>
      </w:r>
      <w:r w:rsidRPr="007510B0">
        <w:t xml:space="preserve">and </w:t>
      </w:r>
      <w:r>
        <w:t>18F-</w:t>
      </w:r>
      <w:r w:rsidRPr="007510B0">
        <w:t>FDG was more sensitive in regional nodal staging [</w:t>
      </w:r>
      <w:r>
        <w:t>26</w:t>
      </w:r>
      <w:r w:rsidRPr="007510B0">
        <w:t>]. Tian et al</w:t>
      </w:r>
      <w:r>
        <w:t>.</w:t>
      </w:r>
      <w:r w:rsidRPr="007510B0">
        <w:t xml:space="preserve"> </w:t>
      </w:r>
      <w:r>
        <w:t>studied</w:t>
      </w:r>
      <w:r w:rsidRPr="007510B0">
        <w:t xml:space="preserve"> dual trace</w:t>
      </w:r>
      <w:r>
        <w:t>r</w:t>
      </w:r>
      <w:r w:rsidRPr="007510B0">
        <w:t xml:space="preserve"> imaging of pulmonary nodules with </w:t>
      </w:r>
      <w:r>
        <w:t>18F-</w:t>
      </w:r>
      <w:r w:rsidRPr="007510B0">
        <w:t xml:space="preserve">FLT and </w:t>
      </w:r>
      <w:r>
        <w:t>18F-</w:t>
      </w:r>
      <w:r w:rsidRPr="007510B0">
        <w:t xml:space="preserve">FDG in 55 patients and found this to be better than either tracer alone </w:t>
      </w:r>
      <w:r>
        <w:t>[27</w:t>
      </w:r>
      <w:r w:rsidRPr="007510B0">
        <w:t xml:space="preserve">]. </w:t>
      </w:r>
      <w:r w:rsidRPr="00B649B4">
        <w:t xml:space="preserve"> Each patient was imaged twice using 18F-FDG and 18F-FLT within 7 d</w:t>
      </w:r>
      <w:r>
        <w:t>ays</w:t>
      </w:r>
      <w:r w:rsidRPr="00B649B4">
        <w:t>.</w:t>
      </w:r>
      <w:r w:rsidRPr="00867EC7">
        <w:t xml:space="preserve"> The order of 18F-FDG or 18F-FLT scanning of each patient was determined randomly by a binary code produced by a computer.</w:t>
      </w:r>
      <w:r>
        <w:t xml:space="preserve"> </w:t>
      </w:r>
      <w:r w:rsidRPr="00867EC7">
        <w:t>Within 7 d</w:t>
      </w:r>
      <w:r>
        <w:t>ays</w:t>
      </w:r>
      <w:r w:rsidRPr="00867EC7">
        <w:t xml:space="preserve">, the whole procedure was repeated using the alternative radiopharmaceutical. The uptake of a lesion was also scored </w:t>
      </w:r>
      <w:r>
        <w:t>qualitatively ranging from no uptake to very high uptake.</w:t>
      </w:r>
      <w:r w:rsidRPr="00867EC7">
        <w:t xml:space="preserve"> </w:t>
      </w:r>
      <w:r w:rsidRPr="00B649B4">
        <w:t xml:space="preserve"> </w:t>
      </w:r>
      <w:r>
        <w:t>T</w:t>
      </w:r>
      <w:r w:rsidRPr="00AC7930">
        <w:t xml:space="preserve">he sensitivity and specificity of 18F-FDG were 87.5% and 58.97% and </w:t>
      </w:r>
      <w:r>
        <w:t xml:space="preserve">for </w:t>
      </w:r>
      <w:r w:rsidRPr="00AC7930">
        <w:t xml:space="preserve">18F-FLT 68.75% and 76.92%, respectively. The combination of dual-tracer PET/CT improved the sensitivity and specificity up to 100% and 89.74%. </w:t>
      </w:r>
      <w:r w:rsidRPr="007510B0">
        <w:t xml:space="preserve"> Sohn </w:t>
      </w:r>
      <w:r>
        <w:t>et al.</w:t>
      </w:r>
      <w:r w:rsidRPr="007510B0">
        <w:t xml:space="preserve"> </w:t>
      </w:r>
      <w:r>
        <w:t>studied</w:t>
      </w:r>
      <w:r w:rsidRPr="007510B0">
        <w:t xml:space="preserve"> gefitinib </w:t>
      </w:r>
      <w:r>
        <w:t>(an EGFR tyrosine kinase inhibitor) response</w:t>
      </w:r>
      <w:r w:rsidRPr="007510B0">
        <w:t xml:space="preserve"> in patients with advanced adenocarcinoma of the lung </w:t>
      </w:r>
      <w:r>
        <w:t xml:space="preserve">measuring </w:t>
      </w:r>
      <w:r w:rsidRPr="007510B0">
        <w:t xml:space="preserve">changes in </w:t>
      </w:r>
      <w:r>
        <w:t>18F-</w:t>
      </w:r>
      <w:r w:rsidRPr="007510B0">
        <w:t xml:space="preserve">FLT uptake </w:t>
      </w:r>
      <w:r>
        <w:t xml:space="preserve">and found that activity </w:t>
      </w:r>
      <w:r w:rsidRPr="007510B0">
        <w:t>on day 7 differed significantly between responders and non</w:t>
      </w:r>
      <w:r>
        <w:t>-</w:t>
      </w:r>
      <w:r w:rsidRPr="007510B0">
        <w:t>responders [</w:t>
      </w:r>
      <w:r>
        <w:t>28</w:t>
      </w:r>
      <w:r w:rsidRPr="007510B0">
        <w:t>]. Trigonis et al</w:t>
      </w:r>
      <w:r>
        <w:t>.</w:t>
      </w:r>
      <w:r w:rsidRPr="007510B0">
        <w:t xml:space="preserve"> found that in patients with NSCLC treated with radiotherapy and imaged with </w:t>
      </w:r>
      <w:r>
        <w:t>18F-</w:t>
      </w:r>
      <w:r w:rsidRPr="007510B0">
        <w:t>FLT PET, th</w:t>
      </w:r>
      <w:r>
        <w:t>at</w:t>
      </w:r>
      <w:r w:rsidRPr="007510B0">
        <w:t xml:space="preserve"> radiotherapy induced an early significant decrease in tracer uptake</w:t>
      </w:r>
      <w:r>
        <w:t>, after 5-11 treatment fractions</w:t>
      </w:r>
      <w:r w:rsidRPr="007510B0">
        <w:t xml:space="preserve"> [2</w:t>
      </w:r>
      <w:r>
        <w:t>9</w:t>
      </w:r>
      <w:r w:rsidRPr="007510B0">
        <w:t xml:space="preserve">]. </w:t>
      </w:r>
      <w:r>
        <w:t>18F-FDG has also been used to assess arginine deprivation in patients with ASS1 (Argininosuccinate synthetase 1)-deficient mesothelioma with metabolic responses noted in 46% of patients [30]. More recently,</w:t>
      </w:r>
      <w:r w:rsidRPr="007510B0">
        <w:t xml:space="preserve"> work with </w:t>
      </w:r>
      <w:r>
        <w:t>18F-</w:t>
      </w:r>
      <w:r w:rsidRPr="007510B0">
        <w:t>FLT to assess treatment response of NSCLC and mesothelioma with ADI-PEG20 in combination with ci</w:t>
      </w:r>
      <w:r>
        <w:t>s</w:t>
      </w:r>
      <w:r w:rsidRPr="007510B0">
        <w:t xml:space="preserve">platin and pemetrexed is encouraging and </w:t>
      </w:r>
      <w:r>
        <w:t xml:space="preserve">has </w:t>
      </w:r>
      <w:r w:rsidRPr="007510B0">
        <w:t>show</w:t>
      </w:r>
      <w:r>
        <w:t>n</w:t>
      </w:r>
      <w:r w:rsidRPr="007510B0">
        <w:t xml:space="preserve"> a significant decrease in tracer uptake a</w:t>
      </w:r>
      <w:r>
        <w:t>t the</w:t>
      </w:r>
      <w:r w:rsidRPr="007510B0">
        <w:t xml:space="preserve"> end of treatment</w:t>
      </w:r>
      <w:r>
        <w:t xml:space="preserve">, consistent with human tumour xenograft studies of ADI-PEG20 and the known pharmacology of arginine depletion in ASS1-deficient tumours suggesting that measuring changes in proliferation with 18F-FLT are likely to be more specific than non-specific downstream effects on 18F-FDG [31]. </w:t>
      </w:r>
    </w:p>
    <w:p w:rsidR="000E5AAF" w:rsidRDefault="000E5AAF" w:rsidP="006C527D">
      <w:pPr>
        <w:spacing w:before="100" w:beforeAutospacing="1" w:after="100" w:afterAutospacing="1" w:line="480" w:lineRule="auto"/>
        <w:jc w:val="both"/>
        <w:outlineLvl w:val="2"/>
        <w:rPr>
          <w:rFonts w:ascii="Times New Roman" w:hAnsi="Times New Roman"/>
          <w:b/>
          <w:bCs/>
          <w:sz w:val="24"/>
          <w:szCs w:val="24"/>
          <w:lang w:eastAsia="en-GB"/>
        </w:rPr>
      </w:pPr>
    </w:p>
    <w:p w:rsidR="000E5AAF" w:rsidRPr="007510B0" w:rsidRDefault="000E5AAF" w:rsidP="006C527D">
      <w:pPr>
        <w:spacing w:before="100" w:beforeAutospacing="1" w:after="100" w:afterAutospacing="1" w:line="480" w:lineRule="auto"/>
        <w:jc w:val="both"/>
        <w:outlineLvl w:val="2"/>
        <w:rPr>
          <w:rFonts w:ascii="Times New Roman" w:hAnsi="Times New Roman"/>
          <w:b/>
          <w:bCs/>
          <w:sz w:val="24"/>
          <w:szCs w:val="24"/>
          <w:lang w:eastAsia="en-GB"/>
        </w:rPr>
      </w:pPr>
      <w:r>
        <w:rPr>
          <w:rFonts w:ascii="Times New Roman" w:hAnsi="Times New Roman"/>
          <w:b/>
          <w:bCs/>
          <w:sz w:val="24"/>
          <w:szCs w:val="24"/>
          <w:lang w:eastAsia="en-GB"/>
        </w:rPr>
        <w:t>Amino acid</w:t>
      </w:r>
      <w:r w:rsidRPr="007510B0">
        <w:rPr>
          <w:rFonts w:ascii="Times New Roman" w:hAnsi="Times New Roman"/>
          <w:b/>
          <w:bCs/>
          <w:sz w:val="24"/>
          <w:szCs w:val="24"/>
          <w:lang w:eastAsia="en-GB"/>
        </w:rPr>
        <w:t xml:space="preserve"> metabolism</w:t>
      </w:r>
      <w:r>
        <w:rPr>
          <w:rFonts w:ascii="Times New Roman" w:hAnsi="Times New Roman"/>
          <w:b/>
          <w:bCs/>
          <w:sz w:val="24"/>
          <w:szCs w:val="24"/>
          <w:lang w:eastAsia="en-GB"/>
        </w:rPr>
        <w:t xml:space="preserve"> in lung cancer</w:t>
      </w:r>
    </w:p>
    <w:p w:rsidR="000E5AAF" w:rsidRPr="000E1297" w:rsidRDefault="000E5AAF" w:rsidP="006C527D">
      <w:pPr>
        <w:pStyle w:val="Heading3"/>
        <w:spacing w:line="480" w:lineRule="auto"/>
        <w:jc w:val="both"/>
        <w:rPr>
          <w:b w:val="0"/>
          <w:sz w:val="24"/>
          <w:szCs w:val="24"/>
        </w:rPr>
      </w:pPr>
      <w:r w:rsidRPr="007510B0">
        <w:rPr>
          <w:b w:val="0"/>
          <w:sz w:val="24"/>
          <w:szCs w:val="24"/>
        </w:rPr>
        <w:t xml:space="preserve">Methionine is an essential amino acid. </w:t>
      </w:r>
      <w:r>
        <w:rPr>
          <w:b w:val="0"/>
          <w:sz w:val="24"/>
          <w:szCs w:val="24"/>
        </w:rPr>
        <w:t xml:space="preserve">Uptake of the tracer </w:t>
      </w:r>
      <w:r w:rsidRPr="007510B0">
        <w:rPr>
          <w:b w:val="0"/>
          <w:sz w:val="24"/>
          <w:szCs w:val="24"/>
        </w:rPr>
        <w:t>11C-methionine</w:t>
      </w:r>
      <w:r>
        <w:rPr>
          <w:b w:val="0"/>
          <w:sz w:val="24"/>
          <w:szCs w:val="24"/>
        </w:rPr>
        <w:t xml:space="preserve"> </w:t>
      </w:r>
      <w:r w:rsidRPr="007510B0">
        <w:rPr>
          <w:b w:val="0"/>
          <w:sz w:val="24"/>
          <w:szCs w:val="24"/>
        </w:rPr>
        <w:t>directly reflects amino acid transport</w:t>
      </w:r>
      <w:r>
        <w:rPr>
          <w:b w:val="0"/>
          <w:sz w:val="24"/>
          <w:szCs w:val="24"/>
        </w:rPr>
        <w:t xml:space="preserve"> (</w:t>
      </w:r>
      <w:r w:rsidRPr="00256859">
        <w:rPr>
          <w:b w:val="0"/>
          <w:sz w:val="24"/>
          <w:szCs w:val="24"/>
        </w:rPr>
        <w:t>carrier mediated transport processes</w:t>
      </w:r>
      <w:r>
        <w:rPr>
          <w:b w:val="0"/>
          <w:sz w:val="24"/>
          <w:szCs w:val="24"/>
        </w:rPr>
        <w:t xml:space="preserve">) </w:t>
      </w:r>
      <w:r w:rsidRPr="007510B0">
        <w:rPr>
          <w:b w:val="0"/>
          <w:sz w:val="24"/>
          <w:szCs w:val="24"/>
        </w:rPr>
        <w:t>and protein metabolism</w:t>
      </w:r>
      <w:r>
        <w:rPr>
          <w:b w:val="0"/>
          <w:sz w:val="24"/>
          <w:szCs w:val="24"/>
        </w:rPr>
        <w:t xml:space="preserve">. </w:t>
      </w:r>
      <w:r w:rsidRPr="007510B0">
        <w:rPr>
          <w:b w:val="0"/>
          <w:sz w:val="24"/>
          <w:szCs w:val="24"/>
        </w:rPr>
        <w:t xml:space="preserve">These processes are known to be </w:t>
      </w:r>
      <w:r>
        <w:rPr>
          <w:b w:val="0"/>
          <w:sz w:val="24"/>
          <w:szCs w:val="24"/>
        </w:rPr>
        <w:t>upregulated</w:t>
      </w:r>
      <w:r w:rsidRPr="007510B0">
        <w:rPr>
          <w:b w:val="0"/>
          <w:sz w:val="24"/>
          <w:szCs w:val="24"/>
        </w:rPr>
        <w:t xml:space="preserve"> in malignant cells as a consequence of the increased ce</w:t>
      </w:r>
      <w:r>
        <w:rPr>
          <w:b w:val="0"/>
          <w:sz w:val="24"/>
          <w:szCs w:val="24"/>
        </w:rPr>
        <w:t>llular proliferation activity [3</w:t>
      </w:r>
      <w:r w:rsidRPr="007510B0">
        <w:rPr>
          <w:b w:val="0"/>
          <w:sz w:val="24"/>
          <w:szCs w:val="24"/>
        </w:rPr>
        <w:t>2]</w:t>
      </w:r>
      <w:r>
        <w:rPr>
          <w:b w:val="0"/>
          <w:sz w:val="24"/>
          <w:szCs w:val="24"/>
        </w:rPr>
        <w:t xml:space="preserve">. </w:t>
      </w:r>
      <w:r w:rsidRPr="00A553C5">
        <w:rPr>
          <w:b w:val="0"/>
          <w:sz w:val="24"/>
          <w:szCs w:val="24"/>
        </w:rPr>
        <w:t>System L is a Na+-independent amino acid transport agency mediating the cellular uptake of large neutral amino acids. So far, 4 isoforms of system L transporters have been identified: LAT1, LAT2, LAT3, and LAT4</w:t>
      </w:r>
      <w:r>
        <w:rPr>
          <w:b w:val="0"/>
          <w:sz w:val="24"/>
          <w:szCs w:val="24"/>
        </w:rPr>
        <w:t xml:space="preserve">. </w:t>
      </w:r>
      <w:r w:rsidRPr="00A553C5">
        <w:rPr>
          <w:b w:val="0"/>
          <w:sz w:val="24"/>
          <w:szCs w:val="24"/>
        </w:rPr>
        <w:t>LAT1 is widely expressed in primary human tumo</w:t>
      </w:r>
      <w:r>
        <w:rPr>
          <w:b w:val="0"/>
          <w:sz w:val="24"/>
          <w:szCs w:val="24"/>
        </w:rPr>
        <w:t>u</w:t>
      </w:r>
      <w:r w:rsidRPr="00A553C5">
        <w:rPr>
          <w:b w:val="0"/>
          <w:sz w:val="24"/>
          <w:szCs w:val="24"/>
        </w:rPr>
        <w:t>rs of various tissue origins</w:t>
      </w:r>
      <w:r>
        <w:rPr>
          <w:b w:val="0"/>
          <w:sz w:val="24"/>
          <w:szCs w:val="24"/>
        </w:rPr>
        <w:t>, including lung cancer [33]</w:t>
      </w:r>
      <w:r w:rsidRPr="00A553C5">
        <w:rPr>
          <w:b w:val="0"/>
          <w:sz w:val="24"/>
          <w:szCs w:val="24"/>
        </w:rPr>
        <w:t>. LAT1 is upregulated in malignant tumo</w:t>
      </w:r>
      <w:r>
        <w:rPr>
          <w:b w:val="0"/>
          <w:sz w:val="24"/>
          <w:szCs w:val="24"/>
        </w:rPr>
        <w:t>u</w:t>
      </w:r>
      <w:r w:rsidRPr="00A553C5">
        <w:rPr>
          <w:b w:val="0"/>
          <w:sz w:val="24"/>
          <w:szCs w:val="24"/>
        </w:rPr>
        <w:t xml:space="preserve">rs, and its expression is associated with </w:t>
      </w:r>
      <w:r>
        <w:rPr>
          <w:b w:val="0"/>
          <w:sz w:val="24"/>
          <w:szCs w:val="24"/>
        </w:rPr>
        <w:t xml:space="preserve">tumour proliferation. </w:t>
      </w:r>
      <w:r w:rsidRPr="007510B0">
        <w:rPr>
          <w:b w:val="0"/>
          <w:sz w:val="24"/>
          <w:szCs w:val="24"/>
        </w:rPr>
        <w:t>11C-methionine has been used as an oncological PET tracer</w:t>
      </w:r>
      <w:r>
        <w:rPr>
          <w:b w:val="0"/>
          <w:sz w:val="24"/>
          <w:szCs w:val="24"/>
        </w:rPr>
        <w:t xml:space="preserve"> predominantly in brain tumours, as i</w:t>
      </w:r>
      <w:r w:rsidRPr="007510B0">
        <w:rPr>
          <w:b w:val="0"/>
          <w:sz w:val="24"/>
          <w:szCs w:val="24"/>
        </w:rPr>
        <w:t xml:space="preserve">t has an advantage over </w:t>
      </w:r>
      <w:r>
        <w:rPr>
          <w:b w:val="0"/>
          <w:sz w:val="24"/>
          <w:szCs w:val="24"/>
        </w:rPr>
        <w:t>18F-</w:t>
      </w:r>
      <w:r w:rsidRPr="007510B0">
        <w:rPr>
          <w:b w:val="0"/>
          <w:sz w:val="24"/>
          <w:szCs w:val="24"/>
        </w:rPr>
        <w:t>FDG in that there is almost no tracer uptake in normal brain tissue</w:t>
      </w:r>
      <w:r>
        <w:rPr>
          <w:b w:val="0"/>
          <w:sz w:val="24"/>
          <w:szCs w:val="24"/>
        </w:rPr>
        <w:t xml:space="preserve"> allowing good lesion to background contrast.</w:t>
      </w:r>
      <w:r w:rsidRPr="007510B0">
        <w:rPr>
          <w:b w:val="0"/>
          <w:sz w:val="24"/>
          <w:szCs w:val="24"/>
        </w:rPr>
        <w:t xml:space="preserve"> 11C methionine may reduce the number of false-positive findings in inflammatory lung disorders</w:t>
      </w:r>
      <w:r>
        <w:rPr>
          <w:b w:val="0"/>
          <w:sz w:val="24"/>
          <w:szCs w:val="24"/>
        </w:rPr>
        <w:t xml:space="preserve"> being more specific for malignancy than 18F-FDG</w:t>
      </w:r>
      <w:r w:rsidRPr="007510B0">
        <w:rPr>
          <w:b w:val="0"/>
          <w:sz w:val="24"/>
          <w:szCs w:val="24"/>
        </w:rPr>
        <w:t>. Several papers (from China and Japan, countries where inflammatory lung disorders are prevalent) have looked at the possible diagnostic contribution of 11C-methioinine PET in differentiating benign and malignant thoracic nodules [</w:t>
      </w:r>
      <w:r>
        <w:rPr>
          <w:b w:val="0"/>
          <w:sz w:val="24"/>
          <w:szCs w:val="24"/>
        </w:rPr>
        <w:t>34</w:t>
      </w:r>
      <w:r w:rsidRPr="007510B0">
        <w:rPr>
          <w:b w:val="0"/>
          <w:sz w:val="24"/>
          <w:szCs w:val="24"/>
        </w:rPr>
        <w:t>]. Kubota et al</w:t>
      </w:r>
      <w:r>
        <w:rPr>
          <w:b w:val="0"/>
          <w:sz w:val="24"/>
          <w:szCs w:val="24"/>
        </w:rPr>
        <w:t>. [35</w:t>
      </w:r>
      <w:r w:rsidRPr="007510B0">
        <w:rPr>
          <w:b w:val="0"/>
          <w:sz w:val="24"/>
          <w:szCs w:val="24"/>
        </w:rPr>
        <w:t>] and Hsieh et al</w:t>
      </w:r>
      <w:r>
        <w:rPr>
          <w:b w:val="0"/>
          <w:sz w:val="24"/>
          <w:szCs w:val="24"/>
        </w:rPr>
        <w:t>. [36</w:t>
      </w:r>
      <w:r w:rsidRPr="007510B0">
        <w:rPr>
          <w:b w:val="0"/>
          <w:sz w:val="24"/>
          <w:szCs w:val="24"/>
        </w:rPr>
        <w:t xml:space="preserve">] </w:t>
      </w:r>
      <w:r>
        <w:rPr>
          <w:b w:val="0"/>
          <w:sz w:val="24"/>
          <w:szCs w:val="24"/>
        </w:rPr>
        <w:t>reported</w:t>
      </w:r>
      <w:r w:rsidRPr="007510B0">
        <w:rPr>
          <w:b w:val="0"/>
          <w:sz w:val="24"/>
          <w:szCs w:val="24"/>
        </w:rPr>
        <w:t xml:space="preserve"> that 11C-methionine is more specific and sensitive when compared with </w:t>
      </w:r>
      <w:r>
        <w:rPr>
          <w:b w:val="0"/>
          <w:sz w:val="24"/>
          <w:szCs w:val="24"/>
        </w:rPr>
        <w:t>18F-</w:t>
      </w:r>
      <w:r w:rsidRPr="007510B0">
        <w:rPr>
          <w:b w:val="0"/>
          <w:sz w:val="24"/>
          <w:szCs w:val="24"/>
        </w:rPr>
        <w:t xml:space="preserve">FDG. </w:t>
      </w:r>
      <w:r w:rsidRPr="000E1297">
        <w:rPr>
          <w:b w:val="0"/>
          <w:sz w:val="24"/>
          <w:szCs w:val="24"/>
        </w:rPr>
        <w:t xml:space="preserve">l-3-18F-α-methyl tyrosine (18F-FAMT) has </w:t>
      </w:r>
      <w:r>
        <w:rPr>
          <w:b w:val="0"/>
          <w:sz w:val="24"/>
          <w:szCs w:val="24"/>
        </w:rPr>
        <w:t xml:space="preserve">also </w:t>
      </w:r>
      <w:r w:rsidRPr="000E1297">
        <w:rPr>
          <w:b w:val="0"/>
          <w:sz w:val="24"/>
          <w:szCs w:val="24"/>
        </w:rPr>
        <w:t>been developed as a PET radiotracer for tumo</w:t>
      </w:r>
      <w:r>
        <w:rPr>
          <w:b w:val="0"/>
          <w:sz w:val="24"/>
          <w:szCs w:val="24"/>
        </w:rPr>
        <w:t>u</w:t>
      </w:r>
      <w:r w:rsidRPr="000E1297">
        <w:rPr>
          <w:b w:val="0"/>
          <w:sz w:val="24"/>
          <w:szCs w:val="24"/>
        </w:rPr>
        <w:t xml:space="preserve">r </w:t>
      </w:r>
      <w:r>
        <w:rPr>
          <w:b w:val="0"/>
          <w:sz w:val="24"/>
          <w:szCs w:val="24"/>
        </w:rPr>
        <w:t xml:space="preserve">amino acid </w:t>
      </w:r>
      <w:r w:rsidRPr="000E1297">
        <w:rPr>
          <w:b w:val="0"/>
          <w:sz w:val="24"/>
          <w:szCs w:val="24"/>
        </w:rPr>
        <w:t xml:space="preserve">imaging. Clinical studies have demonstrated </w:t>
      </w:r>
      <w:r>
        <w:rPr>
          <w:b w:val="0"/>
          <w:sz w:val="24"/>
          <w:szCs w:val="24"/>
        </w:rPr>
        <w:t xml:space="preserve">that </w:t>
      </w:r>
      <w:r w:rsidRPr="000E1297">
        <w:rPr>
          <w:b w:val="0"/>
          <w:sz w:val="24"/>
          <w:szCs w:val="24"/>
        </w:rPr>
        <w:t>18F-FAMT exhibits higher cancer specificity in peripheral organs than other amino acid PET tracers and 18F-FDG. The accumulation of 18F-FAMT is strongly correlated with the expression of L-type amino acid transporter 1 (LAT1</w:t>
      </w:r>
      <w:r>
        <w:rPr>
          <w:b w:val="0"/>
          <w:sz w:val="24"/>
          <w:szCs w:val="24"/>
        </w:rPr>
        <w:t>) [33].</w:t>
      </w:r>
    </w:p>
    <w:p w:rsidR="000E5AAF" w:rsidRDefault="000E5AAF" w:rsidP="006C527D">
      <w:pPr>
        <w:pStyle w:val="Heading3"/>
        <w:spacing w:line="480" w:lineRule="auto"/>
        <w:jc w:val="both"/>
        <w:rPr>
          <w:sz w:val="24"/>
          <w:szCs w:val="24"/>
        </w:rPr>
      </w:pPr>
    </w:p>
    <w:p w:rsidR="000E5AAF" w:rsidRPr="00B354F1" w:rsidRDefault="000E5AAF" w:rsidP="006C527D">
      <w:pPr>
        <w:pStyle w:val="Heading3"/>
        <w:spacing w:line="480" w:lineRule="auto"/>
        <w:jc w:val="both"/>
        <w:rPr>
          <w:sz w:val="24"/>
          <w:szCs w:val="24"/>
        </w:rPr>
      </w:pPr>
      <w:r w:rsidRPr="007510B0">
        <w:rPr>
          <w:sz w:val="24"/>
          <w:szCs w:val="24"/>
        </w:rPr>
        <w:t>Hypoxia</w:t>
      </w:r>
      <w:r>
        <w:rPr>
          <w:sz w:val="24"/>
          <w:szCs w:val="24"/>
        </w:rPr>
        <w:t xml:space="preserve"> in lung cancer</w:t>
      </w:r>
    </w:p>
    <w:p w:rsidR="000E5AAF" w:rsidRPr="007510B0" w:rsidRDefault="000E5AAF" w:rsidP="006C527D">
      <w:pPr>
        <w:pStyle w:val="p"/>
        <w:spacing w:line="480" w:lineRule="auto"/>
        <w:jc w:val="both"/>
      </w:pPr>
      <w:r w:rsidRPr="007510B0">
        <w:t>Tumour hypoxia and oxygen metabolism are important factors in oncology. Tumour response to treatment is significantly related to the level of tumour oxygenation. Intratumoural hypoxia increases radioresistance and chemoresistance, requiring an increase of 2.5 – 3 times the radiotherapy dose to achieve the same biological effect [</w:t>
      </w:r>
      <w:r>
        <w:t>37,38</w:t>
      </w:r>
      <w:r w:rsidRPr="007510B0">
        <w:t>]. It is also associated with poor clinical outcomes in solid tumours, including l</w:t>
      </w:r>
      <w:r>
        <w:t>u</w:t>
      </w:r>
      <w:r w:rsidRPr="007510B0">
        <w:t>ng cancer [</w:t>
      </w:r>
      <w:r>
        <w:t>39-42</w:t>
      </w:r>
      <w:r w:rsidRPr="007510B0">
        <w:t xml:space="preserve">]. </w:t>
      </w:r>
    </w:p>
    <w:p w:rsidR="000E5AAF" w:rsidRPr="007510B0" w:rsidRDefault="000E5AAF" w:rsidP="006C527D">
      <w:pPr>
        <w:pStyle w:val="NormalWeb"/>
        <w:spacing w:line="480" w:lineRule="auto"/>
        <w:jc w:val="both"/>
      </w:pPr>
      <w:r w:rsidRPr="007510B0">
        <w:t>18F-fluoromisonidazole (18F-FMISO) [</w:t>
      </w:r>
      <w:r>
        <w:t>43</w:t>
      </w:r>
      <w:r w:rsidRPr="007510B0">
        <w:t>] was the first PET tracer used for imaging tumour oxygenation. It was initially a tracer used in nuclear cardiology for imaging myocardial ischaemia, then subsequently introduced into oncology for imaging several malignancies, such as lung cancer, sarcomas, brain tumours and head and neck cancers [</w:t>
      </w:r>
      <w:r>
        <w:t>44</w:t>
      </w:r>
      <w:r w:rsidRPr="007510B0">
        <w:t>,</w:t>
      </w:r>
      <w:r>
        <w:t>45</w:t>
      </w:r>
      <w:r w:rsidRPr="007510B0">
        <w:t xml:space="preserve">]. </w:t>
      </w:r>
      <w:r>
        <w:t>18F-</w:t>
      </w:r>
      <w:r w:rsidRPr="007510B0">
        <w:t>FMISO enters cells by passive diffusion and is thought to undergo metabolism similar to MISO, being reduced by nitroreductase enzymes to form reduction products that bind to intracellular macromolecules when the oxygen tension is less than 10 mmHg and is the</w:t>
      </w:r>
      <w:r>
        <w:t>n trapped intracellularly [46</w:t>
      </w:r>
      <w:r w:rsidRPr="007510B0">
        <w:t>]. It is lipophilic and excreted via the hepatobiliary route with pronounced liver and gut uptake. It does not accumulate in necrotic tissues, as the trapping process requires viable cells with functi</w:t>
      </w:r>
      <w:r>
        <w:t>onal nitroreductase enzymes [47</w:t>
      </w:r>
      <w:r w:rsidRPr="007510B0">
        <w:t xml:space="preserve">]. </w:t>
      </w:r>
      <w:r>
        <w:t>Limitations include slow t</w:t>
      </w:r>
      <w:r w:rsidRPr="007510B0">
        <w:t xml:space="preserve">racer accumulation and </w:t>
      </w:r>
      <w:r>
        <w:t>low</w:t>
      </w:r>
      <w:r w:rsidRPr="007510B0">
        <w:t xml:space="preserve"> tumour-to-background contrast</w:t>
      </w:r>
      <w:r>
        <w:t xml:space="preserve"> requiring delayed scans to allow background activity to decrease</w:t>
      </w:r>
      <w:r w:rsidRPr="007510B0">
        <w:t xml:space="preserve"> [</w:t>
      </w:r>
      <w:r>
        <w:t>48</w:t>
      </w:r>
      <w:r w:rsidRPr="007510B0">
        <w:t>]. Parameters used to quantify tumour hypoxia include tumour-to-blood uptake ratio (TBR) at 2 hours after injection using a cut off of 1.2 or 1.4 [4</w:t>
      </w:r>
      <w:r>
        <w:t>9</w:t>
      </w:r>
      <w:r w:rsidRPr="007510B0">
        <w:t>] (although TBR continues to increase up to 6 hours</w:t>
      </w:r>
      <w:r>
        <w:t>)</w:t>
      </w:r>
      <w:r w:rsidRPr="007510B0">
        <w:t xml:space="preserve"> [</w:t>
      </w:r>
      <w:r>
        <w:t>50</w:t>
      </w:r>
      <w:r w:rsidRPr="007510B0">
        <w:t>]; standardised uptake value and hypoxic fraction (HF</w:t>
      </w:r>
      <w:r>
        <w:t>,</w:t>
      </w:r>
      <w:r w:rsidRPr="007510B0">
        <w:t xml:space="preserve"> the fraction of pixels within the imaged tumour volume </w:t>
      </w:r>
      <w:r>
        <w:t>) [48</w:t>
      </w:r>
      <w:r w:rsidRPr="007510B0">
        <w:t xml:space="preserve">]. </w:t>
      </w:r>
    </w:p>
    <w:p w:rsidR="000E5AAF" w:rsidRPr="007510B0" w:rsidRDefault="000E5AAF" w:rsidP="00672EC0">
      <w:pPr>
        <w:pStyle w:val="NormalWeb"/>
        <w:spacing w:line="480" w:lineRule="auto"/>
        <w:jc w:val="both"/>
      </w:pPr>
      <w:r w:rsidRPr="007510B0">
        <w:t xml:space="preserve">The use of </w:t>
      </w:r>
      <w:r>
        <w:t>18F-</w:t>
      </w:r>
      <w:r w:rsidRPr="007510B0">
        <w:t xml:space="preserve">FMISO as a hypoxia tracer is supported by several preclinical and clinical studies which have shown moderate correlations between tracer uptake and direct oxygen electrode measurements. Clinical studies have shown </w:t>
      </w:r>
      <w:r>
        <w:t>18F-</w:t>
      </w:r>
      <w:r w:rsidRPr="007510B0">
        <w:t>FMISO selectivity in NSCLC</w:t>
      </w:r>
      <w:r>
        <w:t xml:space="preserve"> but</w:t>
      </w:r>
      <w:r w:rsidRPr="007510B0">
        <w:t xml:space="preserve"> the mechanism for how radiotherapy affects intratumo</w:t>
      </w:r>
      <w:r>
        <w:t>u</w:t>
      </w:r>
      <w:r w:rsidRPr="007510B0">
        <w:t xml:space="preserve">ral oxygenation status remains uncertain and </w:t>
      </w:r>
      <w:r>
        <w:t xml:space="preserve">only </w:t>
      </w:r>
      <w:r w:rsidRPr="007510B0">
        <w:t xml:space="preserve">very weak correlations have been shown between </w:t>
      </w:r>
      <w:r>
        <w:t>18F-</w:t>
      </w:r>
      <w:r w:rsidRPr="007510B0">
        <w:t xml:space="preserve">FMISO and </w:t>
      </w:r>
      <w:r>
        <w:t>18F-</w:t>
      </w:r>
      <w:r w:rsidRPr="007510B0">
        <w:t xml:space="preserve">FDG uptake </w:t>
      </w:r>
      <w:r>
        <w:t xml:space="preserve">and so further evaluation is required </w:t>
      </w:r>
      <w:r w:rsidRPr="007510B0">
        <w:t>[</w:t>
      </w:r>
      <w:r>
        <w:t>51-55</w:t>
      </w:r>
      <w:r w:rsidRPr="007510B0">
        <w:t>].</w:t>
      </w:r>
      <w:r>
        <w:t xml:space="preserve"> The feasibility of multi-tracer PET/CT scans performed in a short period of time prior to and during radiotherapy opens the way to a more sophisticated individualisation of NSCLC treatment. Further studies using larger sample sizes and relating findings to patient outcomes are necessary [56].</w:t>
      </w:r>
    </w:p>
    <w:p w:rsidR="000E5AAF" w:rsidRPr="007510B0" w:rsidRDefault="000E5AAF" w:rsidP="006C527D">
      <w:pPr>
        <w:pStyle w:val="p"/>
        <w:spacing w:line="480" w:lineRule="auto"/>
        <w:jc w:val="both"/>
      </w:pPr>
      <w:r w:rsidRPr="007510B0">
        <w:t>The presence of a suboptimal signal-to-background ratio led to the development of further hypoxic tracers. These include 18F-fluoroazomycin arabinozide (18F-FAZA). This has better tumour to background ratios and is excreted via the renal route [</w:t>
      </w:r>
      <w:r>
        <w:t>57,58</w:t>
      </w:r>
      <w:r w:rsidRPr="007510B0">
        <w:t>]</w:t>
      </w:r>
      <w:r>
        <w:t>.</w:t>
      </w:r>
      <w:r w:rsidRPr="007510B0">
        <w:t xml:space="preserve"> The published clinical studies show that uptake of 18F</w:t>
      </w:r>
      <w:r>
        <w:t>-</w:t>
      </w:r>
      <w:r w:rsidRPr="007510B0">
        <w:t>FAZA and 18F</w:t>
      </w:r>
      <w:r>
        <w:t>-</w:t>
      </w:r>
      <w:r w:rsidRPr="007510B0">
        <w:t>FDG differ in NSCLC, confirming that these tracers assess different intratumo</w:t>
      </w:r>
      <w:r>
        <w:t>u</w:t>
      </w:r>
      <w:r w:rsidRPr="007510B0">
        <w:t>ral biological processes [</w:t>
      </w:r>
      <w:r>
        <w:t>48</w:t>
      </w:r>
      <w:r w:rsidRPr="007510B0">
        <w:t xml:space="preserve">]. Another </w:t>
      </w:r>
      <w:r>
        <w:t xml:space="preserve">hypoxia </w:t>
      </w:r>
      <w:r w:rsidRPr="007510B0">
        <w:t xml:space="preserve">tracer is 18F-FETNIM which is a nitroimidazole and clinical studies have shown the feasibility of </w:t>
      </w:r>
      <w:r>
        <w:t>18F-</w:t>
      </w:r>
      <w:r w:rsidRPr="007510B0">
        <w:t xml:space="preserve">FETNIM PET and its potential as a prognostic marker in NSCLC [48]. 18F-HX4 </w:t>
      </w:r>
      <w:r>
        <w:t>(</w:t>
      </w:r>
      <w:r w:rsidRPr="008F1BED">
        <w:t>3-fluoro-2-(4-((2-nitro-1H-imidazol-1-yl)methyl)-1H-1,2,3-triazol-1-yl)propan-1-ol</w:t>
      </w:r>
      <w:r>
        <w:t xml:space="preserve">) </w:t>
      </w:r>
      <w:r w:rsidRPr="007510B0">
        <w:t>is a nitroimidazole analogue, however there is relatively little evidence of preclinical or clinical hypoxia specificity and it has not been assessed as a prognostic factor in the clinical setting</w:t>
      </w:r>
      <w:r>
        <w:t xml:space="preserve"> [48</w:t>
      </w:r>
      <w:r w:rsidRPr="007510B0">
        <w:t>].</w:t>
      </w:r>
    </w:p>
    <w:p w:rsidR="000E5AAF" w:rsidRPr="007510B0" w:rsidRDefault="000E5AAF" w:rsidP="006C527D">
      <w:pPr>
        <w:pStyle w:val="p"/>
        <w:spacing w:line="480" w:lineRule="auto"/>
        <w:jc w:val="both"/>
      </w:pPr>
      <w:r w:rsidRPr="007510B0">
        <w:t xml:space="preserve">The most commonly used hypoxia tracer after </w:t>
      </w:r>
      <w:r>
        <w:t>18</w:t>
      </w:r>
      <w:r w:rsidRPr="007510B0">
        <w:t>F-MISO is 64Cu-methy</w:t>
      </w:r>
      <w:r>
        <w:t>lthiosemicarbazone (64Cu-ATSM)</w:t>
      </w:r>
      <w:r w:rsidRPr="007510B0">
        <w:t>. This has rapid uptake, an optimal biodistribution, good tumour-to-background image contrast and has demonstrated good prognostic values in different tumours, including lung and cervical cancers [</w:t>
      </w:r>
      <w:r>
        <w:t>59-62</w:t>
      </w:r>
      <w:r w:rsidRPr="007510B0">
        <w:t>]. Copper has several positron-emitting radioisotopes which can be used. 64Cu is the most often used because its half-life of 12.7 hours is long enough for long-distance distribution.  60Cu (T1/2 24 mins and 62Cu (T1/2 9.7 mins) can also be used. Their short half-lives allow serial imaging sessions within a short time period to assess acute changes in hypoxia</w:t>
      </w:r>
      <w:r>
        <w:t>, e.g. due to therapeutic intervention</w:t>
      </w:r>
      <w:r w:rsidRPr="007510B0">
        <w:t xml:space="preserve">. The question as to whether or not Cu-ATSM is a true hypoxic imaging agent remains unanswered as correlative evidence with invasive oxygen measurements is conflicting. The timing of image acquisition is important, as the initial phase of tracer uptake can be perfusion and hypoxia-driven, whereas at later time points uptake is probably more indicative of tumour hypoxia, but later still may reflect trafficking of released copper following metabolism of the tracer. Clinical studies have shown that Cu-ATSM PET is feasible in NSCLC and may play a role as </w:t>
      </w:r>
      <w:r>
        <w:t>a prognostic marker [48,63-65</w:t>
      </w:r>
      <w:r w:rsidRPr="007510B0">
        <w:t>].</w:t>
      </w:r>
    </w:p>
    <w:p w:rsidR="000E5AAF" w:rsidRDefault="000E5AAF" w:rsidP="006C527D">
      <w:pPr>
        <w:pStyle w:val="Heading3"/>
        <w:spacing w:line="480" w:lineRule="auto"/>
        <w:jc w:val="both"/>
        <w:rPr>
          <w:sz w:val="24"/>
          <w:szCs w:val="24"/>
        </w:rPr>
      </w:pPr>
    </w:p>
    <w:p w:rsidR="000E5AAF" w:rsidRPr="009D197F" w:rsidRDefault="000E5AAF" w:rsidP="006C527D">
      <w:pPr>
        <w:pStyle w:val="Heading3"/>
        <w:spacing w:line="480" w:lineRule="auto"/>
        <w:jc w:val="both"/>
        <w:rPr>
          <w:sz w:val="24"/>
          <w:szCs w:val="24"/>
        </w:rPr>
      </w:pPr>
      <w:r w:rsidRPr="007510B0">
        <w:rPr>
          <w:sz w:val="24"/>
          <w:szCs w:val="24"/>
        </w:rPr>
        <w:t>Angiogenesis</w:t>
      </w:r>
      <w:r>
        <w:rPr>
          <w:sz w:val="24"/>
          <w:szCs w:val="24"/>
        </w:rPr>
        <w:t xml:space="preserve"> in lung cancer</w:t>
      </w:r>
    </w:p>
    <w:p w:rsidR="000E5AAF" w:rsidRPr="00000CC0" w:rsidRDefault="000E5AAF" w:rsidP="006C527D">
      <w:pPr>
        <w:pStyle w:val="Heading3"/>
        <w:spacing w:line="480" w:lineRule="auto"/>
        <w:jc w:val="both"/>
        <w:rPr>
          <w:b w:val="0"/>
          <w:sz w:val="24"/>
          <w:szCs w:val="24"/>
        </w:rPr>
      </w:pPr>
      <w:r w:rsidRPr="007510B0">
        <w:rPr>
          <w:b w:val="0"/>
          <w:sz w:val="24"/>
          <w:szCs w:val="24"/>
        </w:rPr>
        <w:t>Angiogenesis is the process by which new blood vessels are formed. It is involved in various physiological as well as pathological processes including wound repair,</w:t>
      </w:r>
      <w:r>
        <w:rPr>
          <w:b w:val="0"/>
          <w:sz w:val="24"/>
          <w:szCs w:val="24"/>
        </w:rPr>
        <w:t xml:space="preserve"> </w:t>
      </w:r>
      <w:r w:rsidRPr="007510B0">
        <w:rPr>
          <w:b w:val="0"/>
          <w:sz w:val="24"/>
          <w:szCs w:val="24"/>
        </w:rPr>
        <w:t>response to ischaemia,</w:t>
      </w:r>
      <w:r>
        <w:rPr>
          <w:b w:val="0"/>
          <w:sz w:val="24"/>
          <w:szCs w:val="24"/>
        </w:rPr>
        <w:t xml:space="preserve"> </w:t>
      </w:r>
      <w:r w:rsidRPr="007510B0">
        <w:rPr>
          <w:b w:val="0"/>
          <w:sz w:val="24"/>
          <w:szCs w:val="24"/>
        </w:rPr>
        <w:t>solid tumour growth and metastatic tumour spread. Angiogenesis is a highly-controlled process that is dependent on the intricate balance of both promoting and inhibiting factors</w:t>
      </w:r>
      <w:r>
        <w:rPr>
          <w:b w:val="0"/>
          <w:sz w:val="24"/>
          <w:szCs w:val="24"/>
        </w:rPr>
        <w:t xml:space="preserve"> and is an important target for cancer therapeutics and hence imaging</w:t>
      </w:r>
      <w:r w:rsidRPr="007510B0">
        <w:rPr>
          <w:b w:val="0"/>
          <w:sz w:val="24"/>
          <w:szCs w:val="24"/>
        </w:rPr>
        <w:t xml:space="preserve"> [</w:t>
      </w:r>
      <w:r>
        <w:rPr>
          <w:b w:val="0"/>
          <w:sz w:val="24"/>
          <w:szCs w:val="24"/>
        </w:rPr>
        <w:t>66</w:t>
      </w:r>
      <w:r w:rsidRPr="007510B0">
        <w:rPr>
          <w:b w:val="0"/>
          <w:sz w:val="24"/>
          <w:szCs w:val="24"/>
        </w:rPr>
        <w:t xml:space="preserve">]. </w:t>
      </w:r>
      <w:r>
        <w:rPr>
          <w:b w:val="0"/>
          <w:sz w:val="24"/>
          <w:szCs w:val="24"/>
        </w:rPr>
        <w:t>PET offers a number of methods to quantify the angiogenic process in tumours, including measurement of tumour blood flow with 15O-water (H</w:t>
      </w:r>
      <w:r>
        <w:rPr>
          <w:b w:val="0"/>
          <w:sz w:val="24"/>
          <w:szCs w:val="24"/>
          <w:vertAlign w:val="subscript"/>
        </w:rPr>
        <w:t>2</w:t>
      </w:r>
      <w:r>
        <w:rPr>
          <w:b w:val="0"/>
          <w:sz w:val="24"/>
          <w:szCs w:val="24"/>
          <w:vertAlign w:val="superscript"/>
        </w:rPr>
        <w:t>15</w:t>
      </w:r>
      <w:r>
        <w:rPr>
          <w:b w:val="0"/>
          <w:sz w:val="24"/>
          <w:szCs w:val="24"/>
        </w:rPr>
        <w:t>O) or associated macromolecular events, such as integrin expression [67].</w:t>
      </w:r>
    </w:p>
    <w:p w:rsidR="000E5AAF" w:rsidRPr="007510B0" w:rsidRDefault="000E5AAF" w:rsidP="006C527D">
      <w:pPr>
        <w:pStyle w:val="Heading3"/>
        <w:spacing w:line="480" w:lineRule="auto"/>
        <w:jc w:val="both"/>
        <w:rPr>
          <w:b w:val="0"/>
          <w:sz w:val="24"/>
          <w:szCs w:val="24"/>
        </w:rPr>
      </w:pPr>
      <w:r w:rsidRPr="007510B0">
        <w:rPr>
          <w:b w:val="0"/>
          <w:sz w:val="24"/>
          <w:szCs w:val="24"/>
        </w:rPr>
        <w:t>Integrins (a family of cell adhesion molecules), including α</w:t>
      </w:r>
      <w:r w:rsidRPr="005A7549">
        <w:rPr>
          <w:b w:val="0"/>
          <w:sz w:val="24"/>
          <w:szCs w:val="24"/>
          <w:vertAlign w:val="subscript"/>
        </w:rPr>
        <w:t>v</w:t>
      </w:r>
      <w:r w:rsidRPr="007510B0">
        <w:rPr>
          <w:b w:val="0"/>
          <w:sz w:val="24"/>
          <w:szCs w:val="24"/>
        </w:rPr>
        <w:t>β</w:t>
      </w:r>
      <w:r w:rsidRPr="005A7549">
        <w:rPr>
          <w:b w:val="0"/>
          <w:sz w:val="24"/>
          <w:szCs w:val="24"/>
          <w:vertAlign w:val="subscript"/>
        </w:rPr>
        <w:t>3</w:t>
      </w:r>
      <w:r w:rsidRPr="007510B0">
        <w:rPr>
          <w:b w:val="0"/>
          <w:sz w:val="24"/>
          <w:szCs w:val="24"/>
        </w:rPr>
        <w:t>, are upregulated on activated endothelial cells</w:t>
      </w:r>
      <w:r>
        <w:rPr>
          <w:b w:val="0"/>
          <w:sz w:val="24"/>
          <w:szCs w:val="24"/>
        </w:rPr>
        <w:t xml:space="preserve"> in association with tumour angiogenesis</w:t>
      </w:r>
      <w:r w:rsidRPr="007510B0">
        <w:rPr>
          <w:b w:val="0"/>
          <w:sz w:val="24"/>
          <w:szCs w:val="24"/>
        </w:rPr>
        <w:t>. Integrin αvβ3 binds to a variety of extracellular matrix (ECM) molecules such as fibronectin, fibrinogen, von Willebrand factor, vitronectin, collagen and laminin via the arginine-glycine-aspartic acid (RGD) sequence on ligands. To date, most clinical studies have focused on ta</w:t>
      </w:r>
      <w:r>
        <w:rPr>
          <w:b w:val="0"/>
          <w:sz w:val="24"/>
          <w:szCs w:val="24"/>
        </w:rPr>
        <w:t>rgeted integrin PET imaging [48</w:t>
      </w:r>
      <w:r w:rsidRPr="007510B0">
        <w:rPr>
          <w:b w:val="0"/>
          <w:sz w:val="24"/>
          <w:szCs w:val="24"/>
        </w:rPr>
        <w:t>] of which αvβ3 integrin is the most extensively investigated imaging target in the integrin family. The first generation RGD peptide</w:t>
      </w:r>
      <w:r>
        <w:rPr>
          <w:b w:val="0"/>
          <w:sz w:val="24"/>
          <w:szCs w:val="24"/>
        </w:rPr>
        <w:t xml:space="preserve"> tracers</w:t>
      </w:r>
      <w:r w:rsidRPr="007510B0">
        <w:rPr>
          <w:b w:val="0"/>
          <w:sz w:val="24"/>
          <w:szCs w:val="24"/>
        </w:rPr>
        <w:t xml:space="preserve"> were associated with high hepatobiliary and intestinal uptake as these were mainly excreted by the hepatobiliary system. In addition, the aspartic acid residue of RGD was found to be susceptible to degradation. Cycli</w:t>
      </w:r>
      <w:r>
        <w:rPr>
          <w:b w:val="0"/>
          <w:sz w:val="24"/>
          <w:szCs w:val="24"/>
        </w:rPr>
        <w:t>s</w:t>
      </w:r>
      <w:r w:rsidRPr="007510B0">
        <w:rPr>
          <w:b w:val="0"/>
          <w:sz w:val="24"/>
          <w:szCs w:val="24"/>
        </w:rPr>
        <w:t>ation and glycosylation of these cyclic RGD peptides further improved their pharmacokinetics. Second generation peptides, such as RGD-K5, are predominantly excreted by the kidneys with increased uptake and retention in tumours</w:t>
      </w:r>
      <w:r>
        <w:rPr>
          <w:b w:val="0"/>
          <w:sz w:val="24"/>
          <w:szCs w:val="24"/>
        </w:rPr>
        <w:t xml:space="preserve"> improving their imaging characteristics</w:t>
      </w:r>
      <w:r w:rsidRPr="007510B0">
        <w:rPr>
          <w:b w:val="0"/>
          <w:sz w:val="24"/>
          <w:szCs w:val="24"/>
        </w:rPr>
        <w:t xml:space="preserve"> [</w:t>
      </w:r>
      <w:r>
        <w:rPr>
          <w:b w:val="0"/>
          <w:sz w:val="24"/>
          <w:szCs w:val="24"/>
        </w:rPr>
        <w:t>68-72</w:t>
      </w:r>
      <w:r w:rsidRPr="007510B0">
        <w:rPr>
          <w:b w:val="0"/>
          <w:sz w:val="24"/>
          <w:szCs w:val="24"/>
        </w:rPr>
        <w:t xml:space="preserve">]. </w:t>
      </w:r>
    </w:p>
    <w:p w:rsidR="000E5AAF" w:rsidRPr="007510B0" w:rsidRDefault="000E5AAF" w:rsidP="0089396A">
      <w:pPr>
        <w:pStyle w:val="Heading3"/>
        <w:spacing w:line="480" w:lineRule="auto"/>
        <w:jc w:val="both"/>
        <w:rPr>
          <w:b w:val="0"/>
          <w:sz w:val="24"/>
          <w:szCs w:val="24"/>
        </w:rPr>
      </w:pPr>
      <w:r w:rsidRPr="007510B0">
        <w:rPr>
          <w:b w:val="0"/>
          <w:sz w:val="24"/>
          <w:szCs w:val="24"/>
        </w:rPr>
        <w:t>RGD peptides can be labelled with 18F, 68Ga or 64Cu for PET imaging. Pre-clinical studies have confirmed that 18F-labelled RGD has good tumour specificity and is rapidly cleared via renal excretion</w:t>
      </w:r>
      <w:r>
        <w:rPr>
          <w:b w:val="0"/>
          <w:sz w:val="24"/>
          <w:szCs w:val="24"/>
        </w:rPr>
        <w:t xml:space="preserve"> [73,74</w:t>
      </w:r>
      <w:r w:rsidRPr="007510B0">
        <w:rPr>
          <w:b w:val="0"/>
          <w:sz w:val="24"/>
          <w:szCs w:val="24"/>
        </w:rPr>
        <w:t xml:space="preserve">]. 18F-Galacto-RGD PET uptake correlates with immunohistological staining of αvβ3 integrin. Beer et al. conducted a study comparing the SUV of </w:t>
      </w:r>
      <w:r>
        <w:rPr>
          <w:b w:val="0"/>
          <w:sz w:val="24"/>
          <w:szCs w:val="24"/>
        </w:rPr>
        <w:t>18F-</w:t>
      </w:r>
      <w:r w:rsidRPr="007510B0">
        <w:rPr>
          <w:b w:val="0"/>
          <w:sz w:val="24"/>
          <w:szCs w:val="24"/>
        </w:rPr>
        <w:t xml:space="preserve">Galacto-RGD PET with </w:t>
      </w:r>
      <w:r>
        <w:rPr>
          <w:b w:val="0"/>
          <w:sz w:val="24"/>
          <w:szCs w:val="24"/>
        </w:rPr>
        <w:t>18F-</w:t>
      </w:r>
      <w:r w:rsidRPr="007510B0">
        <w:rPr>
          <w:b w:val="0"/>
          <w:sz w:val="24"/>
          <w:szCs w:val="24"/>
        </w:rPr>
        <w:t>FDG PET in NSCLC (n=10) but no correlation was found</w:t>
      </w:r>
      <w:r>
        <w:rPr>
          <w:b w:val="0"/>
          <w:sz w:val="24"/>
          <w:szCs w:val="24"/>
        </w:rPr>
        <w:t xml:space="preserve">. </w:t>
      </w:r>
      <w:r w:rsidRPr="00246DE6">
        <w:rPr>
          <w:b w:val="0"/>
          <w:sz w:val="24"/>
          <w:szCs w:val="24"/>
        </w:rPr>
        <w:t xml:space="preserve">(18)F-galacto-RGD PET warrants further evaluation for planning and response evaluation of targeted molecular therapies with antiangiogenic or </w:t>
      </w:r>
      <w:r w:rsidRPr="007510B0">
        <w:rPr>
          <w:b w:val="0"/>
          <w:sz w:val="24"/>
          <w:szCs w:val="24"/>
        </w:rPr>
        <w:t>α</w:t>
      </w:r>
      <w:r w:rsidRPr="009D197F">
        <w:rPr>
          <w:b w:val="0"/>
          <w:sz w:val="24"/>
          <w:szCs w:val="24"/>
          <w:vertAlign w:val="subscript"/>
        </w:rPr>
        <w:t>v</w:t>
      </w:r>
      <w:r w:rsidRPr="007510B0">
        <w:rPr>
          <w:b w:val="0"/>
          <w:sz w:val="24"/>
          <w:szCs w:val="24"/>
        </w:rPr>
        <w:t>β</w:t>
      </w:r>
      <w:r w:rsidRPr="009D197F">
        <w:rPr>
          <w:b w:val="0"/>
          <w:sz w:val="24"/>
          <w:szCs w:val="24"/>
          <w:vertAlign w:val="subscript"/>
        </w:rPr>
        <w:t>3</w:t>
      </w:r>
      <w:r w:rsidRPr="00246DE6">
        <w:rPr>
          <w:b w:val="0"/>
          <w:sz w:val="24"/>
          <w:szCs w:val="24"/>
        </w:rPr>
        <w:t>-targeted drugs</w:t>
      </w:r>
      <w:r>
        <w:rPr>
          <w:b w:val="0"/>
          <w:sz w:val="24"/>
          <w:szCs w:val="24"/>
        </w:rPr>
        <w:t xml:space="preserve"> [75</w:t>
      </w:r>
      <w:r w:rsidRPr="007510B0">
        <w:rPr>
          <w:b w:val="0"/>
          <w:sz w:val="24"/>
          <w:szCs w:val="24"/>
        </w:rPr>
        <w:t xml:space="preserve">]. Metz et al. performed a prospective study </w:t>
      </w:r>
      <w:r>
        <w:rPr>
          <w:b w:val="0"/>
          <w:sz w:val="24"/>
          <w:szCs w:val="24"/>
        </w:rPr>
        <w:t xml:space="preserve">of </w:t>
      </w:r>
      <w:r w:rsidRPr="0089396A">
        <w:rPr>
          <w:b w:val="0"/>
          <w:sz w:val="24"/>
          <w:szCs w:val="24"/>
        </w:rPr>
        <w:t>the spatial relationship of</w:t>
      </w:r>
      <w:r>
        <w:rPr>
          <w:b w:val="0"/>
          <w:sz w:val="24"/>
          <w:szCs w:val="24"/>
        </w:rPr>
        <w:t xml:space="preserve"> </w:t>
      </w:r>
      <w:r w:rsidRPr="007510B0">
        <w:rPr>
          <w:b w:val="0"/>
          <w:sz w:val="24"/>
          <w:szCs w:val="24"/>
        </w:rPr>
        <w:t>α</w:t>
      </w:r>
      <w:r w:rsidRPr="009D197F">
        <w:rPr>
          <w:b w:val="0"/>
          <w:sz w:val="24"/>
          <w:szCs w:val="24"/>
          <w:vertAlign w:val="subscript"/>
        </w:rPr>
        <w:t>v</w:t>
      </w:r>
      <w:r w:rsidRPr="007510B0">
        <w:rPr>
          <w:b w:val="0"/>
          <w:sz w:val="24"/>
          <w:szCs w:val="24"/>
        </w:rPr>
        <w:t>β</w:t>
      </w:r>
      <w:r w:rsidRPr="009D197F">
        <w:rPr>
          <w:b w:val="0"/>
          <w:sz w:val="24"/>
          <w:szCs w:val="24"/>
          <w:vertAlign w:val="subscript"/>
        </w:rPr>
        <w:t>3</w:t>
      </w:r>
      <w:r>
        <w:rPr>
          <w:b w:val="0"/>
          <w:sz w:val="24"/>
          <w:szCs w:val="24"/>
        </w:rPr>
        <w:t xml:space="preserve"> </w:t>
      </w:r>
      <w:r w:rsidRPr="0089396A">
        <w:rPr>
          <w:b w:val="0"/>
          <w:sz w:val="24"/>
          <w:szCs w:val="24"/>
        </w:rPr>
        <w:t>expression, glucose</w:t>
      </w:r>
      <w:r>
        <w:rPr>
          <w:b w:val="0"/>
          <w:sz w:val="24"/>
          <w:szCs w:val="24"/>
        </w:rPr>
        <w:t xml:space="preserve"> metabolism</w:t>
      </w:r>
      <w:r w:rsidRPr="0089396A">
        <w:rPr>
          <w:b w:val="0"/>
          <w:sz w:val="24"/>
          <w:szCs w:val="24"/>
        </w:rPr>
        <w:t xml:space="preserve"> and perfusion by PET and </w:t>
      </w:r>
      <w:r>
        <w:rPr>
          <w:b w:val="0"/>
          <w:sz w:val="24"/>
          <w:szCs w:val="24"/>
        </w:rPr>
        <w:t>dynamic contrast-enhanced (</w:t>
      </w:r>
      <w:r w:rsidRPr="0089396A">
        <w:rPr>
          <w:b w:val="0"/>
          <w:sz w:val="24"/>
          <w:szCs w:val="24"/>
        </w:rPr>
        <w:t>DCE</w:t>
      </w:r>
      <w:r>
        <w:rPr>
          <w:b w:val="0"/>
          <w:sz w:val="24"/>
          <w:szCs w:val="24"/>
        </w:rPr>
        <w:t>)</w:t>
      </w:r>
      <w:r w:rsidRPr="0089396A">
        <w:rPr>
          <w:b w:val="0"/>
          <w:sz w:val="24"/>
          <w:szCs w:val="24"/>
        </w:rPr>
        <w:t xml:space="preserve"> MRI, focusing on</w:t>
      </w:r>
      <w:r>
        <w:rPr>
          <w:b w:val="0"/>
          <w:sz w:val="24"/>
          <w:szCs w:val="24"/>
        </w:rPr>
        <w:t xml:space="preserve"> </w:t>
      </w:r>
      <w:r w:rsidRPr="0089396A">
        <w:rPr>
          <w:b w:val="0"/>
          <w:sz w:val="24"/>
          <w:szCs w:val="24"/>
        </w:rPr>
        <w:t>tumo</w:t>
      </w:r>
      <w:r>
        <w:rPr>
          <w:b w:val="0"/>
          <w:sz w:val="24"/>
          <w:szCs w:val="24"/>
        </w:rPr>
        <w:t>u</w:t>
      </w:r>
      <w:r w:rsidRPr="0089396A">
        <w:rPr>
          <w:b w:val="0"/>
          <w:sz w:val="24"/>
          <w:szCs w:val="24"/>
        </w:rPr>
        <w:t>r heterogeneity</w:t>
      </w:r>
      <w:r>
        <w:rPr>
          <w:b w:val="0"/>
          <w:sz w:val="24"/>
          <w:szCs w:val="24"/>
        </w:rPr>
        <w:t>. This study</w:t>
      </w:r>
      <w:r w:rsidRPr="007510B0">
        <w:rPr>
          <w:b w:val="0"/>
          <w:sz w:val="24"/>
          <w:szCs w:val="24"/>
        </w:rPr>
        <w:t xml:space="preserve"> included 13 patients with </w:t>
      </w:r>
      <w:r w:rsidRPr="009F20DA">
        <w:rPr>
          <w:b w:val="0"/>
          <w:sz w:val="24"/>
          <w:szCs w:val="24"/>
        </w:rPr>
        <w:t>primary or metastasi</w:t>
      </w:r>
      <w:r>
        <w:rPr>
          <w:b w:val="0"/>
          <w:sz w:val="24"/>
          <w:szCs w:val="24"/>
        </w:rPr>
        <w:t>s</w:t>
      </w:r>
      <w:r w:rsidRPr="009F20DA">
        <w:rPr>
          <w:b w:val="0"/>
          <w:sz w:val="24"/>
          <w:szCs w:val="24"/>
        </w:rPr>
        <w:t>ed cancer (</w:t>
      </w:r>
      <w:r>
        <w:rPr>
          <w:b w:val="0"/>
          <w:sz w:val="24"/>
          <w:szCs w:val="24"/>
        </w:rPr>
        <w:t>NSCLC</w:t>
      </w:r>
      <w:r w:rsidRPr="009F20DA">
        <w:rPr>
          <w:b w:val="0"/>
          <w:sz w:val="24"/>
          <w:szCs w:val="24"/>
        </w:rPr>
        <w:t xml:space="preserve">, n = 9; others, n = 4) </w:t>
      </w:r>
      <w:r w:rsidRPr="007510B0">
        <w:rPr>
          <w:b w:val="0"/>
          <w:sz w:val="24"/>
          <w:szCs w:val="24"/>
        </w:rPr>
        <w:t>[</w:t>
      </w:r>
      <w:r>
        <w:rPr>
          <w:b w:val="0"/>
          <w:sz w:val="24"/>
          <w:szCs w:val="24"/>
        </w:rPr>
        <w:t>76</w:t>
      </w:r>
      <w:r w:rsidRPr="007510B0">
        <w:rPr>
          <w:b w:val="0"/>
          <w:sz w:val="24"/>
          <w:szCs w:val="24"/>
        </w:rPr>
        <w:t xml:space="preserve">] and found that simultaneous high uptake of </w:t>
      </w:r>
      <w:r>
        <w:rPr>
          <w:b w:val="0"/>
          <w:sz w:val="24"/>
          <w:szCs w:val="24"/>
        </w:rPr>
        <w:t>18F-</w:t>
      </w:r>
      <w:r w:rsidRPr="007510B0">
        <w:rPr>
          <w:b w:val="0"/>
          <w:sz w:val="24"/>
          <w:szCs w:val="24"/>
        </w:rPr>
        <w:t xml:space="preserve">Galacto-RGD and </w:t>
      </w:r>
      <w:r>
        <w:rPr>
          <w:b w:val="0"/>
          <w:sz w:val="24"/>
          <w:szCs w:val="24"/>
        </w:rPr>
        <w:t>18F-</w:t>
      </w:r>
      <w:r w:rsidRPr="007510B0">
        <w:rPr>
          <w:b w:val="0"/>
          <w:sz w:val="24"/>
          <w:szCs w:val="24"/>
        </w:rPr>
        <w:t>FDG al</w:t>
      </w:r>
      <w:r>
        <w:rPr>
          <w:b w:val="0"/>
          <w:sz w:val="24"/>
          <w:szCs w:val="24"/>
        </w:rPr>
        <w:t xml:space="preserve">so showed higher functional MRI perfusion </w:t>
      </w:r>
      <w:r w:rsidRPr="007510B0">
        <w:rPr>
          <w:b w:val="0"/>
          <w:sz w:val="24"/>
          <w:szCs w:val="24"/>
        </w:rPr>
        <w:t xml:space="preserve">parameters </w:t>
      </w:r>
      <w:r w:rsidRPr="0089396A">
        <w:rPr>
          <w:b w:val="0"/>
          <w:sz w:val="24"/>
          <w:szCs w:val="24"/>
        </w:rPr>
        <w:t>(initial area</w:t>
      </w:r>
      <w:r>
        <w:rPr>
          <w:b w:val="0"/>
          <w:sz w:val="24"/>
          <w:szCs w:val="24"/>
        </w:rPr>
        <w:t xml:space="preserve"> </w:t>
      </w:r>
      <w:r w:rsidRPr="0089396A">
        <w:rPr>
          <w:b w:val="0"/>
          <w:sz w:val="24"/>
          <w:szCs w:val="24"/>
        </w:rPr>
        <w:t>under the gadopentetate dimeglumine  concentration</w:t>
      </w:r>
      <w:r>
        <w:rPr>
          <w:b w:val="0"/>
          <w:sz w:val="24"/>
          <w:szCs w:val="24"/>
        </w:rPr>
        <w:t xml:space="preserve"> </w:t>
      </w:r>
      <w:r w:rsidRPr="0089396A">
        <w:rPr>
          <w:b w:val="0"/>
          <w:sz w:val="24"/>
          <w:szCs w:val="24"/>
        </w:rPr>
        <w:t>time</w:t>
      </w:r>
      <w:r>
        <w:rPr>
          <w:b w:val="0"/>
          <w:sz w:val="24"/>
          <w:szCs w:val="24"/>
        </w:rPr>
        <w:t xml:space="preserve"> </w:t>
      </w:r>
      <w:r w:rsidRPr="0089396A">
        <w:rPr>
          <w:b w:val="0"/>
          <w:sz w:val="24"/>
          <w:szCs w:val="24"/>
        </w:rPr>
        <w:t>curve (IAUGC), as well as the regional blood volume (rBV) and</w:t>
      </w:r>
      <w:r>
        <w:rPr>
          <w:b w:val="0"/>
          <w:sz w:val="24"/>
          <w:szCs w:val="24"/>
        </w:rPr>
        <w:t xml:space="preserve"> </w:t>
      </w:r>
      <w:r w:rsidRPr="0089396A">
        <w:rPr>
          <w:b w:val="0"/>
          <w:sz w:val="24"/>
          <w:szCs w:val="24"/>
        </w:rPr>
        <w:t xml:space="preserve">regional </w:t>
      </w:r>
      <w:r>
        <w:rPr>
          <w:b w:val="0"/>
          <w:sz w:val="24"/>
          <w:szCs w:val="24"/>
        </w:rPr>
        <w:t xml:space="preserve">blood flow (rBF)) </w:t>
      </w:r>
      <w:r w:rsidRPr="007510B0">
        <w:rPr>
          <w:b w:val="0"/>
          <w:sz w:val="24"/>
          <w:szCs w:val="24"/>
        </w:rPr>
        <w:t xml:space="preserve">compared to areas with low uptake of both radiotracers. There was higher correlation of </w:t>
      </w:r>
      <w:r>
        <w:rPr>
          <w:b w:val="0"/>
          <w:sz w:val="24"/>
          <w:szCs w:val="24"/>
        </w:rPr>
        <w:t>18F-</w:t>
      </w:r>
      <w:r w:rsidRPr="007510B0">
        <w:rPr>
          <w:b w:val="0"/>
          <w:sz w:val="24"/>
          <w:szCs w:val="24"/>
        </w:rPr>
        <w:t xml:space="preserve">Galacto-RGD uptake with tumour perfusion as determined by </w:t>
      </w:r>
      <w:r>
        <w:rPr>
          <w:b w:val="0"/>
          <w:sz w:val="24"/>
          <w:szCs w:val="24"/>
        </w:rPr>
        <w:t>dynamic contrast enhanced (</w:t>
      </w:r>
      <w:r w:rsidRPr="007510B0">
        <w:rPr>
          <w:b w:val="0"/>
          <w:sz w:val="24"/>
          <w:szCs w:val="24"/>
        </w:rPr>
        <w:t>DCE</w:t>
      </w:r>
      <w:r>
        <w:rPr>
          <w:b w:val="0"/>
          <w:sz w:val="24"/>
          <w:szCs w:val="24"/>
        </w:rPr>
        <w:t>)</w:t>
      </w:r>
      <w:r w:rsidRPr="007510B0">
        <w:rPr>
          <w:b w:val="0"/>
          <w:sz w:val="24"/>
          <w:szCs w:val="24"/>
        </w:rPr>
        <w:t xml:space="preserve">-MRI, compared to </w:t>
      </w:r>
      <w:r>
        <w:rPr>
          <w:b w:val="0"/>
          <w:sz w:val="24"/>
          <w:szCs w:val="24"/>
        </w:rPr>
        <w:t>18F-</w:t>
      </w:r>
      <w:r w:rsidRPr="007510B0">
        <w:rPr>
          <w:b w:val="0"/>
          <w:sz w:val="24"/>
          <w:szCs w:val="24"/>
        </w:rPr>
        <w:t xml:space="preserve">FDG. This is thought to </w:t>
      </w:r>
      <w:r>
        <w:rPr>
          <w:b w:val="0"/>
          <w:sz w:val="24"/>
          <w:szCs w:val="24"/>
        </w:rPr>
        <w:t xml:space="preserve">be </w:t>
      </w:r>
      <w:r w:rsidRPr="007510B0">
        <w:rPr>
          <w:b w:val="0"/>
          <w:sz w:val="24"/>
          <w:szCs w:val="24"/>
        </w:rPr>
        <w:t xml:space="preserve">because glucose metabolism is upregulated in hypoxic cells (which may occur in poorly perfused tumours) </w:t>
      </w:r>
      <w:r>
        <w:rPr>
          <w:b w:val="0"/>
          <w:sz w:val="24"/>
          <w:szCs w:val="24"/>
        </w:rPr>
        <w:t>[48</w:t>
      </w:r>
      <w:r w:rsidRPr="007510B0">
        <w:rPr>
          <w:b w:val="0"/>
          <w:sz w:val="24"/>
          <w:szCs w:val="24"/>
        </w:rPr>
        <w:t xml:space="preserve">]. </w:t>
      </w:r>
    </w:p>
    <w:p w:rsidR="000E5AAF" w:rsidRPr="007510B0" w:rsidRDefault="000E5AAF" w:rsidP="006C527D">
      <w:pPr>
        <w:pStyle w:val="Heading3"/>
        <w:spacing w:line="480" w:lineRule="auto"/>
        <w:jc w:val="both"/>
        <w:rPr>
          <w:b w:val="0"/>
          <w:sz w:val="24"/>
          <w:szCs w:val="24"/>
        </w:rPr>
      </w:pPr>
      <w:r w:rsidRPr="007510B0">
        <w:rPr>
          <w:b w:val="0"/>
          <w:sz w:val="24"/>
          <w:szCs w:val="24"/>
        </w:rPr>
        <w:t>18F-AH111585 (Fluciclatide), binds to α</w:t>
      </w:r>
      <w:r w:rsidRPr="005A7549">
        <w:rPr>
          <w:b w:val="0"/>
          <w:sz w:val="24"/>
          <w:szCs w:val="24"/>
          <w:vertAlign w:val="subscript"/>
        </w:rPr>
        <w:t>v</w:t>
      </w:r>
      <w:r w:rsidRPr="007510B0">
        <w:rPr>
          <w:b w:val="0"/>
          <w:sz w:val="24"/>
          <w:szCs w:val="24"/>
        </w:rPr>
        <w:t>β</w:t>
      </w:r>
      <w:r w:rsidRPr="005A7549">
        <w:rPr>
          <w:b w:val="0"/>
          <w:sz w:val="24"/>
          <w:szCs w:val="24"/>
          <w:vertAlign w:val="subscript"/>
        </w:rPr>
        <w:t>3</w:t>
      </w:r>
      <w:r w:rsidRPr="007510B0">
        <w:rPr>
          <w:b w:val="0"/>
          <w:sz w:val="24"/>
          <w:szCs w:val="24"/>
        </w:rPr>
        <w:t xml:space="preserve"> and α</w:t>
      </w:r>
      <w:r w:rsidRPr="005A7549">
        <w:rPr>
          <w:b w:val="0"/>
          <w:sz w:val="24"/>
          <w:szCs w:val="24"/>
          <w:vertAlign w:val="subscript"/>
        </w:rPr>
        <w:t>v</w:t>
      </w:r>
      <w:r w:rsidRPr="007510B0">
        <w:rPr>
          <w:b w:val="0"/>
          <w:sz w:val="24"/>
          <w:szCs w:val="24"/>
        </w:rPr>
        <w:t>β</w:t>
      </w:r>
      <w:r w:rsidRPr="005A7549">
        <w:rPr>
          <w:b w:val="0"/>
          <w:sz w:val="24"/>
          <w:szCs w:val="24"/>
          <w:vertAlign w:val="subscript"/>
        </w:rPr>
        <w:t>5</w:t>
      </w:r>
      <w:r w:rsidRPr="007510B0">
        <w:rPr>
          <w:b w:val="0"/>
          <w:sz w:val="24"/>
          <w:szCs w:val="24"/>
        </w:rPr>
        <w:t xml:space="preserve"> integrins with high affinity and in a preclinical study was found to b</w:t>
      </w:r>
      <w:r>
        <w:rPr>
          <w:b w:val="0"/>
          <w:sz w:val="24"/>
          <w:szCs w:val="24"/>
        </w:rPr>
        <w:t>i</w:t>
      </w:r>
      <w:r w:rsidRPr="007510B0">
        <w:rPr>
          <w:b w:val="0"/>
          <w:sz w:val="24"/>
          <w:szCs w:val="24"/>
        </w:rPr>
        <w:t>nd to Lewis lung carcinoma and Calu-6 NSCLC xenografts in mice [</w:t>
      </w:r>
      <w:r>
        <w:rPr>
          <w:b w:val="0"/>
          <w:sz w:val="24"/>
          <w:szCs w:val="24"/>
        </w:rPr>
        <w:t>77</w:t>
      </w:r>
      <w:r w:rsidRPr="007510B0">
        <w:rPr>
          <w:b w:val="0"/>
          <w:sz w:val="24"/>
          <w:szCs w:val="24"/>
        </w:rPr>
        <w:t xml:space="preserve">]. Attempts </w:t>
      </w:r>
      <w:r>
        <w:rPr>
          <w:b w:val="0"/>
          <w:sz w:val="24"/>
          <w:szCs w:val="24"/>
        </w:rPr>
        <w:t xml:space="preserve">at </w:t>
      </w:r>
      <w:r w:rsidRPr="007510B0">
        <w:rPr>
          <w:b w:val="0"/>
          <w:sz w:val="24"/>
          <w:szCs w:val="24"/>
        </w:rPr>
        <w:t>optimi</w:t>
      </w:r>
      <w:r>
        <w:rPr>
          <w:b w:val="0"/>
          <w:sz w:val="24"/>
          <w:szCs w:val="24"/>
        </w:rPr>
        <w:t>s</w:t>
      </w:r>
      <w:r w:rsidRPr="007510B0">
        <w:rPr>
          <w:b w:val="0"/>
          <w:sz w:val="24"/>
          <w:szCs w:val="24"/>
        </w:rPr>
        <w:t xml:space="preserve">ing the strategies in labelling peptides with 18F led to the introduction of 18F </w:t>
      </w:r>
      <w:r>
        <w:rPr>
          <w:b w:val="0"/>
          <w:sz w:val="24"/>
          <w:szCs w:val="24"/>
        </w:rPr>
        <w:t>aluminium fluoride [78</w:t>
      </w:r>
      <w:r w:rsidRPr="007510B0">
        <w:rPr>
          <w:b w:val="0"/>
          <w:sz w:val="24"/>
          <w:szCs w:val="24"/>
        </w:rPr>
        <w:t>] as 18F-Alfatide. In a pilot study including nine patients with lung cancer, 18F-Alfatide allowed identification of all tumours with SUVs of 2.9 ± 0.1 indicating a lower variance in tumour uptake as found by most other studies using RGD-derivatives in patients [66].</w:t>
      </w:r>
      <w:r w:rsidRPr="007510B0">
        <w:rPr>
          <w:sz w:val="24"/>
          <w:szCs w:val="24"/>
        </w:rPr>
        <w:t xml:space="preserve"> </w:t>
      </w:r>
      <w:r w:rsidRPr="007510B0">
        <w:rPr>
          <w:b w:val="0"/>
          <w:sz w:val="24"/>
          <w:szCs w:val="24"/>
        </w:rPr>
        <w:t>Due to increasing availability, in the last few years, 64Cu and 68Ga have become more interesting for labelling of peptides. Thus, a variety of tracers allowing labelling with these isotopes have been introduced.  DOTA-conjugated RGD peptide (DOTA-RGDyK) has been labelled with 64Cu [</w:t>
      </w:r>
      <w:r>
        <w:rPr>
          <w:b w:val="0"/>
          <w:sz w:val="24"/>
          <w:szCs w:val="24"/>
        </w:rPr>
        <w:t>79</w:t>
      </w:r>
      <w:r w:rsidRPr="007510B0">
        <w:rPr>
          <w:b w:val="0"/>
          <w:sz w:val="24"/>
          <w:szCs w:val="24"/>
        </w:rPr>
        <w:t>]. 68Ga NOTA-RGD is the first 68Ga-labeled integrin-targeting compound for which initial clinical data is available.</w:t>
      </w:r>
      <w:r>
        <w:rPr>
          <w:b w:val="0"/>
          <w:sz w:val="24"/>
          <w:szCs w:val="24"/>
        </w:rPr>
        <w:t xml:space="preserve"> </w:t>
      </w:r>
      <w:r w:rsidRPr="007510B0">
        <w:rPr>
          <w:b w:val="0"/>
          <w:sz w:val="24"/>
          <w:szCs w:val="24"/>
        </w:rPr>
        <w:t>A biodistribution and radiation dosimetry study with 10 patients with lung cancer or lymphoma confirmed the excretion route with the highest activity found in kidneys and</w:t>
      </w:r>
      <w:r>
        <w:rPr>
          <w:b w:val="0"/>
          <w:sz w:val="24"/>
          <w:szCs w:val="24"/>
        </w:rPr>
        <w:t xml:space="preserve"> urinary bladder [80</w:t>
      </w:r>
      <w:r w:rsidRPr="007510B0">
        <w:rPr>
          <w:b w:val="0"/>
          <w:sz w:val="24"/>
          <w:szCs w:val="24"/>
        </w:rPr>
        <w:t>]</w:t>
      </w:r>
      <w:r>
        <w:rPr>
          <w:b w:val="0"/>
          <w:sz w:val="24"/>
          <w:szCs w:val="24"/>
        </w:rPr>
        <w:t>.</w:t>
      </w:r>
    </w:p>
    <w:p w:rsidR="000E5AAF" w:rsidRPr="007510B0" w:rsidRDefault="000E5AAF" w:rsidP="006C527D">
      <w:pPr>
        <w:pStyle w:val="Heading3"/>
        <w:spacing w:line="480" w:lineRule="auto"/>
        <w:jc w:val="both"/>
        <w:rPr>
          <w:b w:val="0"/>
          <w:sz w:val="24"/>
          <w:szCs w:val="24"/>
        </w:rPr>
      </w:pPr>
      <w:r w:rsidRPr="007510B0">
        <w:rPr>
          <w:b w:val="0"/>
          <w:sz w:val="24"/>
          <w:szCs w:val="24"/>
        </w:rPr>
        <w:t>There is direct activation of the angiogenesis pathway by angiogenic factors, which include vascular endothelial growth factor (VEGF/VEGFR)</w:t>
      </w:r>
      <w:r>
        <w:rPr>
          <w:b w:val="0"/>
          <w:sz w:val="24"/>
          <w:szCs w:val="24"/>
        </w:rPr>
        <w:t>.</w:t>
      </w:r>
      <w:r w:rsidRPr="007510B0">
        <w:rPr>
          <w:b w:val="0"/>
          <w:sz w:val="24"/>
          <w:szCs w:val="24"/>
        </w:rPr>
        <w:t xml:space="preserve">  Manipulation of angiogenesis has been used as a therapeutic strategy in NSCLC, for example, the addition of bevacizumab (Avastin), a humanised monoclonal antibody to VEGF (and hence inhibitor of the angiogen</w:t>
      </w:r>
      <w:r>
        <w:rPr>
          <w:b w:val="0"/>
          <w:sz w:val="24"/>
          <w:szCs w:val="24"/>
        </w:rPr>
        <w:t>e</w:t>
      </w:r>
      <w:r w:rsidRPr="007510B0">
        <w:rPr>
          <w:b w:val="0"/>
          <w:sz w:val="24"/>
          <w:szCs w:val="24"/>
        </w:rPr>
        <w:t>sis pathway) to first-line chemotherapy in advanced NSCLC</w:t>
      </w:r>
      <w:r>
        <w:rPr>
          <w:b w:val="0"/>
          <w:sz w:val="24"/>
          <w:szCs w:val="24"/>
        </w:rPr>
        <w:t>,</w:t>
      </w:r>
      <w:r w:rsidRPr="007510B0">
        <w:rPr>
          <w:b w:val="0"/>
          <w:sz w:val="24"/>
          <w:szCs w:val="24"/>
        </w:rPr>
        <w:t xml:space="preserve"> demonstrated a 2</w:t>
      </w:r>
      <w:r>
        <w:rPr>
          <w:b w:val="0"/>
          <w:sz w:val="24"/>
          <w:szCs w:val="24"/>
        </w:rPr>
        <w:t xml:space="preserve"> </w:t>
      </w:r>
      <w:r w:rsidRPr="007510B0">
        <w:rPr>
          <w:b w:val="0"/>
          <w:sz w:val="24"/>
          <w:szCs w:val="24"/>
        </w:rPr>
        <w:t>month survival benefit compare</w:t>
      </w:r>
      <w:r>
        <w:rPr>
          <w:b w:val="0"/>
          <w:sz w:val="24"/>
          <w:szCs w:val="24"/>
        </w:rPr>
        <w:t xml:space="preserve">d to doublet chemotherapy alone </w:t>
      </w:r>
      <w:r w:rsidRPr="007510B0">
        <w:rPr>
          <w:b w:val="0"/>
          <w:sz w:val="24"/>
          <w:szCs w:val="24"/>
        </w:rPr>
        <w:t>[</w:t>
      </w:r>
      <w:r>
        <w:rPr>
          <w:b w:val="0"/>
          <w:sz w:val="24"/>
          <w:szCs w:val="24"/>
        </w:rPr>
        <w:t>81</w:t>
      </w:r>
      <w:r w:rsidRPr="007510B0">
        <w:rPr>
          <w:b w:val="0"/>
          <w:sz w:val="24"/>
          <w:szCs w:val="24"/>
        </w:rPr>
        <w:t>]  However, no clinical studies using targeted PET or imaging of VEGF/VEGFR in lung cancer were i</w:t>
      </w:r>
      <w:r>
        <w:rPr>
          <w:b w:val="0"/>
          <w:sz w:val="24"/>
          <w:szCs w:val="24"/>
        </w:rPr>
        <w:t>dentified in the literature [48</w:t>
      </w:r>
      <w:r w:rsidRPr="007510B0">
        <w:rPr>
          <w:b w:val="0"/>
          <w:sz w:val="24"/>
          <w:szCs w:val="24"/>
        </w:rPr>
        <w:t>], although there is preclinical data show</w:t>
      </w:r>
      <w:r>
        <w:rPr>
          <w:b w:val="0"/>
          <w:sz w:val="24"/>
          <w:szCs w:val="24"/>
        </w:rPr>
        <w:t>i</w:t>
      </w:r>
      <w:r w:rsidRPr="007510B0">
        <w:rPr>
          <w:b w:val="0"/>
          <w:sz w:val="24"/>
          <w:szCs w:val="24"/>
        </w:rPr>
        <w:t>n</w:t>
      </w:r>
      <w:r>
        <w:rPr>
          <w:b w:val="0"/>
          <w:sz w:val="24"/>
          <w:szCs w:val="24"/>
        </w:rPr>
        <w:t>g</w:t>
      </w:r>
      <w:r w:rsidRPr="007510B0">
        <w:rPr>
          <w:b w:val="0"/>
          <w:sz w:val="24"/>
          <w:szCs w:val="24"/>
        </w:rPr>
        <w:t xml:space="preserve"> the feasibility of VEGFR PET imaging using radiolabelled VEGF12118,63 and VEGF-A64-66 in glioma, breast, ovarian and colon tumour</w:t>
      </w:r>
      <w:r>
        <w:rPr>
          <w:b w:val="0"/>
          <w:sz w:val="24"/>
          <w:szCs w:val="24"/>
        </w:rPr>
        <w:t xml:space="preserve"> xenografts [82,83</w:t>
      </w:r>
      <w:r w:rsidRPr="007510B0">
        <w:rPr>
          <w:b w:val="0"/>
          <w:sz w:val="24"/>
          <w:szCs w:val="24"/>
        </w:rPr>
        <w:t>].</w:t>
      </w:r>
    </w:p>
    <w:p w:rsidR="000E5AAF" w:rsidRPr="007510B0" w:rsidRDefault="000E5AAF" w:rsidP="006C527D">
      <w:pPr>
        <w:pStyle w:val="Heading3"/>
        <w:spacing w:line="480" w:lineRule="auto"/>
        <w:jc w:val="both"/>
        <w:rPr>
          <w:b w:val="0"/>
          <w:sz w:val="24"/>
          <w:szCs w:val="24"/>
        </w:rPr>
      </w:pPr>
      <w:r w:rsidRPr="007510B0">
        <w:rPr>
          <w:b w:val="0"/>
          <w:sz w:val="24"/>
          <w:szCs w:val="24"/>
        </w:rPr>
        <w:t>The ECM also plays a role in neovascularisation. Matrix metalloprote</w:t>
      </w:r>
      <w:r>
        <w:rPr>
          <w:b w:val="0"/>
          <w:sz w:val="24"/>
          <w:szCs w:val="24"/>
        </w:rPr>
        <w:t>i</w:t>
      </w:r>
      <w:r w:rsidRPr="007510B0">
        <w:rPr>
          <w:b w:val="0"/>
          <w:sz w:val="24"/>
          <w:szCs w:val="24"/>
        </w:rPr>
        <w:t xml:space="preserve">nases (MMP) are proteolytic enzymes that degrade basement membrane and ECM </w:t>
      </w:r>
      <w:r>
        <w:rPr>
          <w:b w:val="0"/>
          <w:sz w:val="24"/>
          <w:szCs w:val="24"/>
        </w:rPr>
        <w:t xml:space="preserve">and </w:t>
      </w:r>
      <w:r w:rsidRPr="007510B0">
        <w:rPr>
          <w:b w:val="0"/>
          <w:sz w:val="24"/>
          <w:szCs w:val="24"/>
        </w:rPr>
        <w:t>enable sprouting of blood vessels. MMP inhibitors have also been investigated as a therapeutic strategy in lung cancer. Marimastat, a synthetic MMP inhibitor, has been investigated in randomised controlled trials in Stage III NSCLC and small cell lung cancer (SCLC), but failed to show any survival benefit with maintenance therapy. PET imaging using MMP-inhibitors has been investigated in the pre-clinical setting although results from in vivo animal st</w:t>
      </w:r>
      <w:r>
        <w:rPr>
          <w:b w:val="0"/>
          <w:sz w:val="24"/>
          <w:szCs w:val="24"/>
        </w:rPr>
        <w:t>udies have not been promising [84-86</w:t>
      </w:r>
      <w:r w:rsidRPr="007510B0">
        <w:rPr>
          <w:b w:val="0"/>
          <w:sz w:val="24"/>
          <w:szCs w:val="24"/>
        </w:rPr>
        <w:t>]</w:t>
      </w:r>
    </w:p>
    <w:p w:rsidR="000E5AAF" w:rsidRPr="00864965" w:rsidRDefault="000E5AAF" w:rsidP="006C527D">
      <w:pPr>
        <w:pStyle w:val="Heading3"/>
        <w:spacing w:line="480" w:lineRule="auto"/>
        <w:jc w:val="both"/>
        <w:rPr>
          <w:b w:val="0"/>
          <w:sz w:val="24"/>
          <w:szCs w:val="24"/>
        </w:rPr>
      </w:pPr>
      <w:r w:rsidRPr="007510B0">
        <w:rPr>
          <w:b w:val="0"/>
          <w:sz w:val="24"/>
          <w:szCs w:val="24"/>
        </w:rPr>
        <w:t xml:space="preserve">Another pro-angiogenic factor in the ECM is fibronectin, which is involved in wound healing, cell migration and malignant transformation. The ED-B isoform of fibronectin localises to neovessels in proliferating animal tumour models including </w:t>
      </w:r>
      <w:r>
        <w:rPr>
          <w:b w:val="0"/>
          <w:sz w:val="24"/>
          <w:szCs w:val="24"/>
        </w:rPr>
        <w:t>SCLC.</w:t>
      </w:r>
      <w:r w:rsidRPr="007510B0">
        <w:rPr>
          <w:b w:val="0"/>
          <w:sz w:val="24"/>
          <w:szCs w:val="24"/>
        </w:rPr>
        <w:t xml:space="preserve"> ED-B has the identical 91 amino acid sequence in mouse, rat and human, thus making direct translation of pre-clinical imaging findings to clinical practice more straightforward .There are, however, no pre-clinical ED-B imaging studies in lung tumour models</w:t>
      </w:r>
      <w:r>
        <w:rPr>
          <w:b w:val="0"/>
          <w:sz w:val="24"/>
          <w:szCs w:val="24"/>
        </w:rPr>
        <w:t xml:space="preserve"> </w:t>
      </w:r>
      <w:r w:rsidRPr="007510B0">
        <w:rPr>
          <w:b w:val="0"/>
          <w:sz w:val="24"/>
          <w:szCs w:val="24"/>
        </w:rPr>
        <w:t>[</w:t>
      </w:r>
      <w:r>
        <w:rPr>
          <w:b w:val="0"/>
          <w:sz w:val="24"/>
          <w:szCs w:val="24"/>
        </w:rPr>
        <w:t>48</w:t>
      </w:r>
      <w:r w:rsidRPr="007510B0">
        <w:rPr>
          <w:b w:val="0"/>
          <w:sz w:val="24"/>
          <w:szCs w:val="24"/>
        </w:rPr>
        <w:t>]</w:t>
      </w:r>
      <w:r>
        <w:rPr>
          <w:b w:val="0"/>
          <w:sz w:val="24"/>
          <w:szCs w:val="24"/>
        </w:rPr>
        <w:t>.</w:t>
      </w:r>
    </w:p>
    <w:p w:rsidR="000E5AAF" w:rsidRDefault="000E5AAF" w:rsidP="006C527D">
      <w:pPr>
        <w:pStyle w:val="Heading3"/>
        <w:spacing w:line="480" w:lineRule="auto"/>
        <w:jc w:val="both"/>
        <w:rPr>
          <w:sz w:val="24"/>
          <w:szCs w:val="24"/>
        </w:rPr>
      </w:pPr>
    </w:p>
    <w:p w:rsidR="000E5AAF" w:rsidRPr="007510B0" w:rsidRDefault="000E5AAF" w:rsidP="006C527D">
      <w:pPr>
        <w:pStyle w:val="Heading3"/>
        <w:spacing w:line="480" w:lineRule="auto"/>
        <w:jc w:val="both"/>
        <w:rPr>
          <w:sz w:val="24"/>
          <w:szCs w:val="24"/>
        </w:rPr>
      </w:pPr>
      <w:r>
        <w:rPr>
          <w:sz w:val="24"/>
          <w:szCs w:val="24"/>
        </w:rPr>
        <w:t xml:space="preserve">Tracers in Pulmonary </w:t>
      </w:r>
      <w:r w:rsidRPr="007510B0">
        <w:rPr>
          <w:sz w:val="24"/>
          <w:szCs w:val="24"/>
        </w:rPr>
        <w:t>Neuroendocrine</w:t>
      </w:r>
      <w:r>
        <w:rPr>
          <w:sz w:val="24"/>
          <w:szCs w:val="24"/>
        </w:rPr>
        <w:t xml:space="preserve"> Tumours </w:t>
      </w:r>
    </w:p>
    <w:p w:rsidR="000E5AAF" w:rsidRPr="007510B0" w:rsidRDefault="000E5AAF" w:rsidP="00C811C5">
      <w:pPr>
        <w:pStyle w:val="p"/>
        <w:spacing w:line="480" w:lineRule="auto"/>
        <w:jc w:val="both"/>
      </w:pPr>
      <w:r w:rsidRPr="007510B0">
        <w:t>18F-Dihydroxyphenylalanine (18F-DOPA) was first introduced as a marker for imaging dopamine uptake and metabolism in basal ganglia [</w:t>
      </w:r>
      <w:r>
        <w:t>87</w:t>
      </w:r>
      <w:r w:rsidRPr="007510B0">
        <w:t>]. Afterwards, this tracer was applied for the detection of malignancies such as brain tumours [</w:t>
      </w:r>
      <w:r>
        <w:t>88</w:t>
      </w:r>
      <w:r w:rsidRPr="007510B0">
        <w:t>] and neural crest derived (neuroendocrine) neoplasms [</w:t>
      </w:r>
      <w:r>
        <w:t>89</w:t>
      </w:r>
      <w:r w:rsidRPr="007510B0">
        <w:t>] and has proved to be successful in imaging carcinoid tumours [</w:t>
      </w:r>
      <w:r>
        <w:t>90</w:t>
      </w:r>
      <w:r w:rsidRPr="007510B0">
        <w:t>].</w:t>
      </w:r>
      <w:r>
        <w:t xml:space="preserve"> 18F-DOPA</w:t>
      </w:r>
      <w:r w:rsidRPr="007510B0">
        <w:t xml:space="preserve"> is an aromatic amino acid metaboli</w:t>
      </w:r>
      <w:r>
        <w:t>s</w:t>
      </w:r>
      <w:r w:rsidRPr="007510B0">
        <w:t>ed by the enzyme dihydroxyphenylalanine decarboxylase, which is overproduced in NETs and is therefore dependent on cellular metabolism</w:t>
      </w:r>
      <w:r>
        <w:t xml:space="preserve"> [91]</w:t>
      </w:r>
      <w:r w:rsidRPr="007510B0">
        <w:t xml:space="preserve">. </w:t>
      </w:r>
      <w:r>
        <w:t>18F-DOPA</w:t>
      </w:r>
      <w:r w:rsidRPr="007510B0">
        <w:t xml:space="preserve"> PET may be used to characteri</w:t>
      </w:r>
      <w:r>
        <w:t>s</w:t>
      </w:r>
      <w:r w:rsidRPr="007510B0">
        <w:t xml:space="preserve">e pulmonary nodules with neuroendocrine components and to evaluate treatment response, </w:t>
      </w:r>
      <w:r>
        <w:t>but the literature is sparse [92,93</w:t>
      </w:r>
      <w:r w:rsidRPr="007510B0">
        <w:t>].</w:t>
      </w:r>
    </w:p>
    <w:p w:rsidR="000E5AAF" w:rsidRPr="007510B0" w:rsidRDefault="000E5AAF" w:rsidP="006C527D">
      <w:pPr>
        <w:pStyle w:val="p"/>
        <w:spacing w:line="480" w:lineRule="auto"/>
        <w:jc w:val="both"/>
      </w:pPr>
      <w:r w:rsidRPr="007510B0">
        <w:t>Neuroendocrine tumours express somatostatin receptors on their cell membrane and thus</w:t>
      </w:r>
      <w:r>
        <w:t xml:space="preserve"> </w:t>
      </w:r>
      <w:r w:rsidRPr="007510B0">
        <w:t xml:space="preserve">far, five somatostatin receptor subtypes have been </w:t>
      </w:r>
      <w:r>
        <w:t>described</w:t>
      </w:r>
      <w:r w:rsidRPr="007510B0">
        <w:t>: SSTR1–5. The SSTR2, SSTR3 and SSTR5 subtypes</w:t>
      </w:r>
      <w:r>
        <w:t>,</w:t>
      </w:r>
      <w:r w:rsidRPr="007510B0">
        <w:t xml:space="preserve"> in particular</w:t>
      </w:r>
      <w:r>
        <w:t>,</w:t>
      </w:r>
      <w:r w:rsidRPr="007510B0">
        <w:t xml:space="preserve"> are often over</w:t>
      </w:r>
      <w:r>
        <w:t>-</w:t>
      </w:r>
      <w:r w:rsidRPr="007510B0">
        <w:t>expressed on the cell membranes of neuroendocrine tumours (on average in 80–90% of cases)</w:t>
      </w:r>
      <w:r w:rsidRPr="00402BD4">
        <w:t xml:space="preserve"> </w:t>
      </w:r>
      <w:r>
        <w:t>[94</w:t>
      </w:r>
      <w:r w:rsidRPr="007510B0">
        <w:t>]. 68Ga-DOTA somatostatin analogues were developed for clinical purposes [</w:t>
      </w:r>
      <w:r>
        <w:t>95</w:t>
      </w:r>
      <w:r w:rsidRPr="007510B0">
        <w:t>] and up to now several 68Ga-DOTA-peptides have been reported. The majority show a similar affinity for SSTR2 and 5, whereas 68Ga-DOTA-NOC has also demonstrated a high affinity for SSTR3 [</w:t>
      </w:r>
      <w:r>
        <w:t>96,97</w:t>
      </w:r>
      <w:r w:rsidRPr="007510B0">
        <w:t>].</w:t>
      </w:r>
      <w:r>
        <w:t xml:space="preserve"> </w:t>
      </w:r>
      <w:r w:rsidRPr="007510B0">
        <w:t>68Ga also ha</w:t>
      </w:r>
      <w:r>
        <w:t>s</w:t>
      </w:r>
      <w:r w:rsidRPr="007510B0">
        <w:t xml:space="preserve"> a favourable half-life of 68 minutes and is obtained from a generator</w:t>
      </w:r>
      <w:r>
        <w:t xml:space="preserve"> which can last a number of months rather than requiring a cyclotron</w:t>
      </w:r>
      <w:r w:rsidRPr="007510B0">
        <w:t>. In the literature, 68Ga-DOTA-peptides are reported to be excellent candidates for imaging and staging patients with neuroendocrine tumours, including the localisation of primary tumours in patients with known NET metastasis (carcinoma of unknown primary origin) [</w:t>
      </w:r>
      <w:r>
        <w:t>98,99</w:t>
      </w:r>
      <w:r w:rsidRPr="007510B0">
        <w:t>]. Sensitivity and specificity are documented as 97-100% and 96-100% in different papers [</w:t>
      </w:r>
      <w:r>
        <w:t>100</w:t>
      </w:r>
      <w:r w:rsidRPr="007510B0">
        <w:t>,</w:t>
      </w:r>
      <w:r>
        <w:t>101</w:t>
      </w:r>
      <w:r w:rsidRPr="007510B0">
        <w:t>] and in a large series the diagnostic accuracy was reported to be higher than that of CT. 68-DOTA peptides can be used to characterise pulmonary nodules suspected to have a neuroendocrine basis</w:t>
      </w:r>
      <w:r>
        <w:t xml:space="preserve"> [91</w:t>
      </w:r>
      <w:r w:rsidRPr="007510B0">
        <w:t xml:space="preserve">]. </w:t>
      </w:r>
    </w:p>
    <w:p w:rsidR="000E5AAF" w:rsidRDefault="000E5AAF" w:rsidP="006C527D">
      <w:pPr>
        <w:pStyle w:val="Heading2"/>
        <w:spacing w:line="480" w:lineRule="auto"/>
        <w:jc w:val="both"/>
        <w:rPr>
          <w:rFonts w:ascii="Times New Roman" w:hAnsi="Times New Roman"/>
          <w:i w:val="0"/>
          <w:sz w:val="24"/>
          <w:szCs w:val="24"/>
        </w:rPr>
      </w:pPr>
    </w:p>
    <w:p w:rsidR="000E5AAF" w:rsidRPr="007510B0" w:rsidRDefault="000E5AAF" w:rsidP="006C527D">
      <w:pPr>
        <w:pStyle w:val="Heading2"/>
        <w:spacing w:line="480" w:lineRule="auto"/>
        <w:jc w:val="both"/>
        <w:rPr>
          <w:rFonts w:ascii="Times New Roman" w:hAnsi="Times New Roman"/>
          <w:i w:val="0"/>
          <w:sz w:val="24"/>
          <w:szCs w:val="24"/>
        </w:rPr>
      </w:pPr>
      <w:r>
        <w:rPr>
          <w:rFonts w:ascii="Times New Roman" w:hAnsi="Times New Roman"/>
          <w:i w:val="0"/>
          <w:sz w:val="24"/>
          <w:szCs w:val="24"/>
        </w:rPr>
        <w:t>Evolving technology: PET-MR</w:t>
      </w:r>
    </w:p>
    <w:p w:rsidR="000E5AAF" w:rsidRDefault="000E5AAF" w:rsidP="006C527D">
      <w:pPr>
        <w:pStyle w:val="Heading2"/>
        <w:spacing w:line="480" w:lineRule="auto"/>
        <w:jc w:val="both"/>
        <w:rPr>
          <w:rFonts w:ascii="Times New Roman" w:hAnsi="Times New Roman"/>
          <w:b w:val="0"/>
          <w:i w:val="0"/>
          <w:sz w:val="24"/>
          <w:szCs w:val="24"/>
        </w:rPr>
      </w:pPr>
      <w:r w:rsidRPr="009A2578">
        <w:rPr>
          <w:rFonts w:ascii="Times New Roman" w:hAnsi="Times New Roman"/>
          <w:b w:val="0"/>
          <w:i w:val="0"/>
          <w:sz w:val="24"/>
          <w:szCs w:val="24"/>
        </w:rPr>
        <w:t>PET</w:t>
      </w:r>
      <w:r>
        <w:rPr>
          <w:rFonts w:ascii="Times New Roman" w:hAnsi="Times New Roman"/>
          <w:b w:val="0"/>
          <w:i w:val="0"/>
          <w:sz w:val="24"/>
          <w:szCs w:val="24"/>
        </w:rPr>
        <w:t>/</w:t>
      </w:r>
      <w:r w:rsidRPr="009A2578">
        <w:rPr>
          <w:rFonts w:ascii="Times New Roman" w:hAnsi="Times New Roman"/>
          <w:b w:val="0"/>
          <w:i w:val="0"/>
          <w:sz w:val="24"/>
          <w:szCs w:val="24"/>
        </w:rPr>
        <w:t xml:space="preserve">MR is an emerging technique in the assessment of lung malignancy. To date, the published literature relates to </w:t>
      </w:r>
      <w:r>
        <w:rPr>
          <w:rFonts w:ascii="Times New Roman" w:hAnsi="Times New Roman"/>
          <w:b w:val="0"/>
          <w:i w:val="0"/>
          <w:sz w:val="24"/>
          <w:szCs w:val="24"/>
        </w:rPr>
        <w:t>18F-</w:t>
      </w:r>
      <w:r w:rsidRPr="009A2578">
        <w:rPr>
          <w:rFonts w:ascii="Times New Roman" w:hAnsi="Times New Roman"/>
          <w:b w:val="0"/>
          <w:i w:val="0"/>
          <w:sz w:val="24"/>
          <w:szCs w:val="24"/>
        </w:rPr>
        <w:t>FDG PET</w:t>
      </w:r>
      <w:r>
        <w:rPr>
          <w:rFonts w:ascii="Times New Roman" w:hAnsi="Times New Roman"/>
          <w:b w:val="0"/>
          <w:i w:val="0"/>
          <w:sz w:val="24"/>
          <w:szCs w:val="24"/>
        </w:rPr>
        <w:t>/</w:t>
      </w:r>
      <w:r w:rsidRPr="009A2578">
        <w:rPr>
          <w:rFonts w:ascii="Times New Roman" w:hAnsi="Times New Roman"/>
          <w:b w:val="0"/>
          <w:i w:val="0"/>
          <w:sz w:val="24"/>
          <w:szCs w:val="24"/>
        </w:rPr>
        <w:t>MR imaging. A comparison of PET</w:t>
      </w:r>
      <w:r>
        <w:rPr>
          <w:rFonts w:ascii="Times New Roman" w:hAnsi="Times New Roman"/>
          <w:b w:val="0"/>
          <w:i w:val="0"/>
          <w:sz w:val="24"/>
          <w:szCs w:val="24"/>
        </w:rPr>
        <w:t>/</w:t>
      </w:r>
      <w:r w:rsidRPr="009A2578">
        <w:rPr>
          <w:rFonts w:ascii="Times New Roman" w:hAnsi="Times New Roman"/>
          <w:b w:val="0"/>
          <w:i w:val="0"/>
          <w:sz w:val="24"/>
          <w:szCs w:val="24"/>
        </w:rPr>
        <w:t>MR with PET</w:t>
      </w:r>
      <w:r>
        <w:rPr>
          <w:rFonts w:ascii="Times New Roman" w:hAnsi="Times New Roman"/>
          <w:b w:val="0"/>
          <w:i w:val="0"/>
          <w:sz w:val="24"/>
          <w:szCs w:val="24"/>
        </w:rPr>
        <w:t>/</w:t>
      </w:r>
      <w:r w:rsidRPr="009A2578">
        <w:rPr>
          <w:rFonts w:ascii="Times New Roman" w:hAnsi="Times New Roman"/>
          <w:b w:val="0"/>
          <w:i w:val="0"/>
          <w:sz w:val="24"/>
          <w:szCs w:val="24"/>
        </w:rPr>
        <w:t>CT in NSCLC revealed that PET</w:t>
      </w:r>
      <w:r>
        <w:rPr>
          <w:rFonts w:ascii="Times New Roman" w:hAnsi="Times New Roman"/>
          <w:b w:val="0"/>
          <w:i w:val="0"/>
          <w:sz w:val="24"/>
          <w:szCs w:val="24"/>
        </w:rPr>
        <w:t>/</w:t>
      </w:r>
      <w:r w:rsidRPr="009A2578">
        <w:rPr>
          <w:rFonts w:ascii="Times New Roman" w:hAnsi="Times New Roman"/>
          <w:b w:val="0"/>
          <w:i w:val="0"/>
          <w:sz w:val="24"/>
          <w:szCs w:val="24"/>
        </w:rPr>
        <w:t>MR did not provide any additional information compared with PET</w:t>
      </w:r>
      <w:r>
        <w:rPr>
          <w:rFonts w:ascii="Times New Roman" w:hAnsi="Times New Roman"/>
          <w:b w:val="0"/>
          <w:i w:val="0"/>
          <w:sz w:val="24"/>
          <w:szCs w:val="24"/>
        </w:rPr>
        <w:t>/</w:t>
      </w:r>
      <w:r w:rsidRPr="009A2578">
        <w:rPr>
          <w:rFonts w:ascii="Times New Roman" w:hAnsi="Times New Roman"/>
          <w:b w:val="0"/>
          <w:i w:val="0"/>
          <w:sz w:val="24"/>
          <w:szCs w:val="24"/>
        </w:rPr>
        <w:t>CT</w:t>
      </w:r>
      <w:r>
        <w:rPr>
          <w:rFonts w:ascii="Times New Roman" w:hAnsi="Times New Roman"/>
          <w:b w:val="0"/>
          <w:i w:val="0"/>
          <w:sz w:val="24"/>
          <w:szCs w:val="24"/>
        </w:rPr>
        <w:t xml:space="preserve"> in a study of 52 patients with proven or suspected NSCLC. U</w:t>
      </w:r>
      <w:r w:rsidRPr="009A2578">
        <w:rPr>
          <w:rFonts w:ascii="Times New Roman" w:hAnsi="Times New Roman"/>
          <w:b w:val="0"/>
          <w:i w:val="0"/>
          <w:sz w:val="24"/>
          <w:szCs w:val="24"/>
        </w:rPr>
        <w:t xml:space="preserve">sing a fast MR protocol </w:t>
      </w:r>
      <w:r>
        <w:rPr>
          <w:rFonts w:ascii="Times New Roman" w:hAnsi="Times New Roman"/>
          <w:b w:val="0"/>
          <w:i w:val="0"/>
          <w:sz w:val="24"/>
          <w:szCs w:val="24"/>
        </w:rPr>
        <w:t xml:space="preserve">(axial whole body T1 3D dual echo; coronal whole body STIR without breath hold and axial T2 lung during free breathing, using respiratory triggering) with a total acquisition time of 16 minutes, thus keeping the MR acquisition the same length as the PET acquisition </w:t>
      </w:r>
      <w:r w:rsidRPr="009A2578">
        <w:rPr>
          <w:rFonts w:ascii="Times New Roman" w:hAnsi="Times New Roman"/>
          <w:b w:val="0"/>
          <w:i w:val="0"/>
          <w:sz w:val="24"/>
          <w:szCs w:val="24"/>
        </w:rPr>
        <w:t>does not impr</w:t>
      </w:r>
      <w:r>
        <w:rPr>
          <w:rFonts w:ascii="Times New Roman" w:hAnsi="Times New Roman"/>
          <w:b w:val="0"/>
          <w:i w:val="0"/>
          <w:sz w:val="24"/>
          <w:szCs w:val="24"/>
        </w:rPr>
        <w:t>ove the diagnostic accuracy [102</w:t>
      </w:r>
      <w:r w:rsidRPr="009A2578">
        <w:rPr>
          <w:rFonts w:ascii="Times New Roman" w:hAnsi="Times New Roman"/>
          <w:b w:val="0"/>
          <w:i w:val="0"/>
          <w:sz w:val="24"/>
          <w:szCs w:val="24"/>
        </w:rPr>
        <w:t>] and does not provide any advantage in thoracic staging in NSCLC patients [</w:t>
      </w:r>
      <w:r>
        <w:rPr>
          <w:rFonts w:ascii="Times New Roman" w:hAnsi="Times New Roman"/>
          <w:b w:val="0"/>
          <w:i w:val="0"/>
          <w:sz w:val="24"/>
          <w:szCs w:val="24"/>
        </w:rPr>
        <w:t>103</w:t>
      </w:r>
      <w:r w:rsidRPr="007510B0">
        <w:rPr>
          <w:rFonts w:ascii="Times New Roman" w:hAnsi="Times New Roman"/>
          <w:b w:val="0"/>
          <w:i w:val="0"/>
          <w:sz w:val="24"/>
          <w:szCs w:val="24"/>
        </w:rPr>
        <w:t>]. Heush et al</w:t>
      </w:r>
      <w:r>
        <w:rPr>
          <w:rFonts w:ascii="Times New Roman" w:hAnsi="Times New Roman"/>
          <w:b w:val="0"/>
          <w:i w:val="0"/>
          <w:sz w:val="24"/>
          <w:szCs w:val="24"/>
        </w:rPr>
        <w:t>.</w:t>
      </w:r>
      <w:r w:rsidRPr="007510B0">
        <w:rPr>
          <w:rFonts w:ascii="Times New Roman" w:hAnsi="Times New Roman"/>
          <w:b w:val="0"/>
          <w:i w:val="0"/>
          <w:sz w:val="24"/>
          <w:szCs w:val="24"/>
        </w:rPr>
        <w:t xml:space="preserve"> found that PET-MR agreed with PET</w:t>
      </w:r>
      <w:r>
        <w:rPr>
          <w:rFonts w:ascii="Times New Roman" w:hAnsi="Times New Roman"/>
          <w:b w:val="0"/>
          <w:i w:val="0"/>
          <w:sz w:val="24"/>
          <w:szCs w:val="24"/>
        </w:rPr>
        <w:t>/</w:t>
      </w:r>
      <w:r w:rsidRPr="007510B0">
        <w:rPr>
          <w:rFonts w:ascii="Times New Roman" w:hAnsi="Times New Roman"/>
          <w:b w:val="0"/>
          <w:i w:val="0"/>
          <w:sz w:val="24"/>
          <w:szCs w:val="24"/>
        </w:rPr>
        <w:t>CT on T stage in all patients. PET</w:t>
      </w:r>
      <w:r>
        <w:rPr>
          <w:rFonts w:ascii="Times New Roman" w:hAnsi="Times New Roman"/>
          <w:b w:val="0"/>
          <w:i w:val="0"/>
          <w:sz w:val="24"/>
          <w:szCs w:val="24"/>
        </w:rPr>
        <w:t>/</w:t>
      </w:r>
      <w:r w:rsidRPr="007510B0">
        <w:rPr>
          <w:rFonts w:ascii="Times New Roman" w:hAnsi="Times New Roman"/>
          <w:b w:val="0"/>
          <w:i w:val="0"/>
          <w:sz w:val="24"/>
          <w:szCs w:val="24"/>
        </w:rPr>
        <w:t>MR and PET</w:t>
      </w:r>
      <w:r>
        <w:rPr>
          <w:rFonts w:ascii="Times New Roman" w:hAnsi="Times New Roman"/>
          <w:b w:val="0"/>
          <w:i w:val="0"/>
          <w:sz w:val="24"/>
          <w:szCs w:val="24"/>
        </w:rPr>
        <w:t>/</w:t>
      </w:r>
      <w:r w:rsidRPr="007510B0">
        <w:rPr>
          <w:rFonts w:ascii="Times New Roman" w:hAnsi="Times New Roman"/>
          <w:b w:val="0"/>
          <w:i w:val="0"/>
          <w:sz w:val="24"/>
          <w:szCs w:val="24"/>
        </w:rPr>
        <w:t>CT were concordant on N stage in 91% with</w:t>
      </w:r>
      <w:r w:rsidRPr="007510B0">
        <w:rPr>
          <w:rFonts w:ascii="Times New Roman" w:hAnsi="Times New Roman"/>
          <w:i w:val="0"/>
          <w:sz w:val="24"/>
          <w:szCs w:val="24"/>
        </w:rPr>
        <w:t xml:space="preserve"> </w:t>
      </w:r>
      <w:r w:rsidRPr="00807CFD">
        <w:rPr>
          <w:rFonts w:ascii="Times New Roman" w:hAnsi="Times New Roman"/>
          <w:b w:val="0"/>
          <w:i w:val="0"/>
          <w:sz w:val="24"/>
          <w:szCs w:val="24"/>
        </w:rPr>
        <w:t>PET</w:t>
      </w:r>
      <w:r>
        <w:rPr>
          <w:rFonts w:ascii="Times New Roman" w:hAnsi="Times New Roman"/>
          <w:b w:val="0"/>
          <w:i w:val="0"/>
          <w:sz w:val="24"/>
          <w:szCs w:val="24"/>
        </w:rPr>
        <w:t>/</w:t>
      </w:r>
      <w:r w:rsidRPr="00807CFD">
        <w:rPr>
          <w:rFonts w:ascii="Times New Roman" w:hAnsi="Times New Roman"/>
          <w:b w:val="0"/>
          <w:i w:val="0"/>
          <w:sz w:val="24"/>
          <w:szCs w:val="24"/>
        </w:rPr>
        <w:t>MR correct</w:t>
      </w:r>
      <w:r w:rsidRPr="007510B0">
        <w:rPr>
          <w:rFonts w:ascii="Times New Roman" w:hAnsi="Times New Roman"/>
          <w:i w:val="0"/>
          <w:sz w:val="24"/>
          <w:szCs w:val="24"/>
        </w:rPr>
        <w:t xml:space="preserve"> </w:t>
      </w:r>
      <w:r w:rsidRPr="007510B0">
        <w:rPr>
          <w:rFonts w:ascii="Times New Roman" w:hAnsi="Times New Roman"/>
          <w:b w:val="0"/>
          <w:i w:val="0"/>
          <w:sz w:val="24"/>
          <w:szCs w:val="24"/>
        </w:rPr>
        <w:t>in 91% whereas PET</w:t>
      </w:r>
      <w:r>
        <w:rPr>
          <w:rFonts w:ascii="Times New Roman" w:hAnsi="Times New Roman"/>
          <w:b w:val="0"/>
          <w:i w:val="0"/>
          <w:sz w:val="24"/>
          <w:szCs w:val="24"/>
        </w:rPr>
        <w:t>/</w:t>
      </w:r>
      <w:r w:rsidRPr="007510B0">
        <w:rPr>
          <w:rFonts w:ascii="Times New Roman" w:hAnsi="Times New Roman"/>
          <w:b w:val="0"/>
          <w:i w:val="0"/>
          <w:sz w:val="24"/>
          <w:szCs w:val="24"/>
        </w:rPr>
        <w:t>-CT was correct in 82%.  Hueller et al</w:t>
      </w:r>
      <w:r>
        <w:rPr>
          <w:rFonts w:ascii="Times New Roman" w:hAnsi="Times New Roman"/>
          <w:b w:val="0"/>
          <w:i w:val="0"/>
          <w:sz w:val="24"/>
          <w:szCs w:val="24"/>
        </w:rPr>
        <w:t>.</w:t>
      </w:r>
      <w:r w:rsidRPr="007510B0">
        <w:rPr>
          <w:rFonts w:ascii="Times New Roman" w:hAnsi="Times New Roman"/>
          <w:b w:val="0"/>
          <w:i w:val="0"/>
          <w:sz w:val="24"/>
          <w:szCs w:val="24"/>
        </w:rPr>
        <w:t xml:space="preserve"> found that in T staging, PET</w:t>
      </w:r>
      <w:r>
        <w:rPr>
          <w:rFonts w:ascii="Times New Roman" w:hAnsi="Times New Roman"/>
          <w:b w:val="0"/>
          <w:i w:val="0"/>
          <w:sz w:val="24"/>
          <w:szCs w:val="24"/>
        </w:rPr>
        <w:t>/</w:t>
      </w:r>
      <w:r w:rsidRPr="007510B0">
        <w:rPr>
          <w:rFonts w:ascii="Times New Roman" w:hAnsi="Times New Roman"/>
          <w:b w:val="0"/>
          <w:i w:val="0"/>
          <w:sz w:val="24"/>
          <w:szCs w:val="24"/>
        </w:rPr>
        <w:t>MR missed main bronchus involvement, misjudged size and misinterpreted pleural dissemination as lung metastases. However, MR was particularly helpful for assessing tumour growth into pulmonary veins. In N stage, PET</w:t>
      </w:r>
      <w:r>
        <w:rPr>
          <w:rFonts w:ascii="Times New Roman" w:hAnsi="Times New Roman"/>
          <w:b w:val="0"/>
          <w:i w:val="0"/>
          <w:sz w:val="24"/>
          <w:szCs w:val="24"/>
        </w:rPr>
        <w:t>/</w:t>
      </w:r>
      <w:r w:rsidRPr="007510B0">
        <w:rPr>
          <w:rFonts w:ascii="Times New Roman" w:hAnsi="Times New Roman"/>
          <w:b w:val="0"/>
          <w:i w:val="0"/>
          <w:sz w:val="24"/>
          <w:szCs w:val="24"/>
        </w:rPr>
        <w:t>MR was found to underestimate disease to a greater extent than PET</w:t>
      </w:r>
      <w:r>
        <w:rPr>
          <w:rFonts w:ascii="Times New Roman" w:hAnsi="Times New Roman"/>
          <w:b w:val="0"/>
          <w:i w:val="0"/>
          <w:sz w:val="24"/>
          <w:szCs w:val="24"/>
        </w:rPr>
        <w:t>/</w:t>
      </w:r>
      <w:r w:rsidRPr="007510B0">
        <w:rPr>
          <w:rFonts w:ascii="Times New Roman" w:hAnsi="Times New Roman"/>
          <w:b w:val="0"/>
          <w:i w:val="0"/>
          <w:sz w:val="24"/>
          <w:szCs w:val="24"/>
        </w:rPr>
        <w:t>CT and MR has not gained clinical acceptance for N staging in lung cancer. In terms of M disease, PET</w:t>
      </w:r>
      <w:r>
        <w:rPr>
          <w:rFonts w:ascii="Times New Roman" w:hAnsi="Times New Roman"/>
          <w:b w:val="0"/>
          <w:i w:val="0"/>
          <w:sz w:val="24"/>
          <w:szCs w:val="24"/>
        </w:rPr>
        <w:t>/</w:t>
      </w:r>
      <w:r w:rsidRPr="007510B0">
        <w:rPr>
          <w:rFonts w:ascii="Times New Roman" w:hAnsi="Times New Roman"/>
          <w:b w:val="0"/>
          <w:i w:val="0"/>
          <w:sz w:val="24"/>
          <w:szCs w:val="24"/>
        </w:rPr>
        <w:t>MR missed a sclerotic metastasis, although other studies have indicated that PET</w:t>
      </w:r>
      <w:r>
        <w:rPr>
          <w:rFonts w:ascii="Times New Roman" w:hAnsi="Times New Roman"/>
          <w:b w:val="0"/>
          <w:i w:val="0"/>
          <w:sz w:val="24"/>
          <w:szCs w:val="24"/>
        </w:rPr>
        <w:t>/</w:t>
      </w:r>
      <w:r w:rsidRPr="007510B0">
        <w:rPr>
          <w:rFonts w:ascii="Times New Roman" w:hAnsi="Times New Roman"/>
          <w:b w:val="0"/>
          <w:i w:val="0"/>
          <w:sz w:val="24"/>
          <w:szCs w:val="24"/>
        </w:rPr>
        <w:t>MR detects slightly more bone</w:t>
      </w:r>
      <w:r>
        <w:rPr>
          <w:rFonts w:ascii="Times New Roman" w:hAnsi="Times New Roman"/>
          <w:b w:val="0"/>
          <w:i w:val="0"/>
          <w:sz w:val="24"/>
          <w:szCs w:val="24"/>
        </w:rPr>
        <w:t xml:space="preserve"> and liver lesions [104</w:t>
      </w:r>
      <w:r w:rsidRPr="007510B0">
        <w:rPr>
          <w:rFonts w:ascii="Times New Roman" w:hAnsi="Times New Roman"/>
          <w:b w:val="0"/>
          <w:i w:val="0"/>
          <w:sz w:val="24"/>
          <w:szCs w:val="24"/>
        </w:rPr>
        <w:t>].  PET</w:t>
      </w:r>
      <w:r>
        <w:rPr>
          <w:rFonts w:ascii="Times New Roman" w:hAnsi="Times New Roman"/>
          <w:b w:val="0"/>
          <w:i w:val="0"/>
          <w:sz w:val="24"/>
          <w:szCs w:val="24"/>
        </w:rPr>
        <w:t>/</w:t>
      </w:r>
      <w:r w:rsidRPr="007510B0">
        <w:rPr>
          <w:rFonts w:ascii="Times New Roman" w:hAnsi="Times New Roman"/>
          <w:b w:val="0"/>
          <w:i w:val="0"/>
          <w:sz w:val="24"/>
          <w:szCs w:val="24"/>
        </w:rPr>
        <w:t xml:space="preserve">CT misses small lesions and those close to regions with high background </w:t>
      </w:r>
      <w:r>
        <w:rPr>
          <w:rFonts w:ascii="Times New Roman" w:hAnsi="Times New Roman"/>
          <w:b w:val="0"/>
          <w:i w:val="0"/>
          <w:sz w:val="24"/>
          <w:szCs w:val="24"/>
        </w:rPr>
        <w:t>18F-</w:t>
      </w:r>
      <w:r w:rsidRPr="007510B0">
        <w:rPr>
          <w:rFonts w:ascii="Times New Roman" w:hAnsi="Times New Roman"/>
          <w:b w:val="0"/>
          <w:i w:val="0"/>
          <w:sz w:val="24"/>
          <w:szCs w:val="24"/>
        </w:rPr>
        <w:t>FDG uptake. ROC curve analysis showed that PET</w:t>
      </w:r>
      <w:r>
        <w:rPr>
          <w:rFonts w:ascii="Times New Roman" w:hAnsi="Times New Roman"/>
          <w:b w:val="0"/>
          <w:i w:val="0"/>
          <w:sz w:val="24"/>
          <w:szCs w:val="24"/>
        </w:rPr>
        <w:t>/</w:t>
      </w:r>
      <w:r w:rsidRPr="007510B0">
        <w:rPr>
          <w:rFonts w:ascii="Times New Roman" w:hAnsi="Times New Roman"/>
          <w:b w:val="0"/>
          <w:i w:val="0"/>
          <w:sz w:val="24"/>
          <w:szCs w:val="24"/>
        </w:rPr>
        <w:t>MR has a specificity of 92% and a sensitivity of 97% in the determination of resectability with an area under the curve</w:t>
      </w:r>
      <w:r>
        <w:rPr>
          <w:rFonts w:ascii="Times New Roman" w:hAnsi="Times New Roman"/>
          <w:b w:val="0"/>
          <w:i w:val="0"/>
          <w:sz w:val="24"/>
          <w:szCs w:val="24"/>
        </w:rPr>
        <w:t xml:space="preserve"> of 0.95 [104</w:t>
      </w:r>
      <w:r w:rsidRPr="007510B0">
        <w:rPr>
          <w:rFonts w:ascii="Times New Roman" w:hAnsi="Times New Roman"/>
          <w:b w:val="0"/>
          <w:i w:val="0"/>
          <w:sz w:val="24"/>
          <w:szCs w:val="24"/>
        </w:rPr>
        <w:t>]. Hence the role of PET</w:t>
      </w:r>
      <w:r>
        <w:rPr>
          <w:rFonts w:ascii="Times New Roman" w:hAnsi="Times New Roman"/>
          <w:b w:val="0"/>
          <w:i w:val="0"/>
          <w:sz w:val="24"/>
          <w:szCs w:val="24"/>
        </w:rPr>
        <w:t>/</w:t>
      </w:r>
      <w:r w:rsidRPr="007510B0">
        <w:rPr>
          <w:rFonts w:ascii="Times New Roman" w:hAnsi="Times New Roman"/>
          <w:b w:val="0"/>
          <w:i w:val="0"/>
          <w:sz w:val="24"/>
          <w:szCs w:val="24"/>
        </w:rPr>
        <w:t>MR in NSCLC is yet to be established.</w:t>
      </w:r>
    </w:p>
    <w:p w:rsidR="000E5AAF" w:rsidRDefault="000E5AAF" w:rsidP="00BB799E">
      <w:pPr>
        <w:spacing w:line="480" w:lineRule="auto"/>
        <w:rPr>
          <w:rFonts w:ascii="Times New Roman" w:hAnsi="Times New Roman"/>
          <w:b/>
          <w:sz w:val="24"/>
          <w:szCs w:val="24"/>
        </w:rPr>
      </w:pPr>
    </w:p>
    <w:p w:rsidR="000E5AAF" w:rsidRPr="00BB799E" w:rsidRDefault="000E5AAF" w:rsidP="00C811C5">
      <w:pPr>
        <w:spacing w:line="480" w:lineRule="auto"/>
        <w:rPr>
          <w:rFonts w:ascii="Times New Roman" w:hAnsi="Times New Roman"/>
          <w:b/>
          <w:sz w:val="24"/>
          <w:szCs w:val="24"/>
        </w:rPr>
      </w:pPr>
      <w:r w:rsidRPr="00BB799E">
        <w:rPr>
          <w:rFonts w:ascii="Times New Roman" w:hAnsi="Times New Roman"/>
          <w:b/>
          <w:sz w:val="24"/>
          <w:szCs w:val="24"/>
        </w:rPr>
        <w:t>Conclusion</w:t>
      </w:r>
    </w:p>
    <w:p w:rsidR="000E5AAF" w:rsidRPr="00BB799E" w:rsidRDefault="000E5AAF" w:rsidP="00D24B29">
      <w:pPr>
        <w:spacing w:line="480" w:lineRule="auto"/>
        <w:jc w:val="both"/>
        <w:rPr>
          <w:rFonts w:ascii="Times New Roman" w:hAnsi="Times New Roman"/>
          <w:sz w:val="24"/>
          <w:szCs w:val="24"/>
        </w:rPr>
      </w:pPr>
      <w:r w:rsidRPr="00BB799E">
        <w:rPr>
          <w:rFonts w:ascii="Times New Roman" w:hAnsi="Times New Roman"/>
          <w:sz w:val="24"/>
          <w:szCs w:val="24"/>
        </w:rPr>
        <w:t xml:space="preserve">Whilst </w:t>
      </w:r>
      <w:r>
        <w:rPr>
          <w:rFonts w:ascii="Times New Roman" w:hAnsi="Times New Roman"/>
          <w:sz w:val="24"/>
          <w:szCs w:val="24"/>
        </w:rPr>
        <w:t>18F-</w:t>
      </w:r>
      <w:r w:rsidRPr="00BB799E">
        <w:rPr>
          <w:rFonts w:ascii="Times New Roman" w:hAnsi="Times New Roman"/>
          <w:sz w:val="24"/>
          <w:szCs w:val="24"/>
        </w:rPr>
        <w:t>FDG has high sensitivity and an established role in the staging of NSCLC and characterisation of lung nodules, there are a number of other tracers available to investigate different aspects of lung cancer biology that may enable better phenotypic characterisation and treatment response assessment.</w:t>
      </w:r>
      <w:r>
        <w:rPr>
          <w:rFonts w:ascii="Times New Roman" w:hAnsi="Times New Roman"/>
          <w:sz w:val="24"/>
          <w:szCs w:val="24"/>
        </w:rPr>
        <w:t xml:space="preserve"> These include tracers of proliferation, amino acid metabolism, hypoxia and angiogenesis However, these tracers have predominantly been used in the research environment with limited clinical usage thus far. Neuroendocrine tumour tracers do have an established role in PET imaging and these are not specific to lung lesions. New technology with PET/MR has thus far not showed any advantage over conventional PETCT in the imaging of lung malignancy with 18F-FDG but its full potential has not yet been fully tested with other tracers and functional MRI sequences.</w:t>
      </w:r>
    </w:p>
    <w:p w:rsidR="000E5AAF" w:rsidRPr="00BB799E" w:rsidRDefault="000E5AAF" w:rsidP="00D24B29">
      <w:pPr>
        <w:spacing w:line="480" w:lineRule="auto"/>
        <w:jc w:val="both"/>
        <w:rPr>
          <w:rFonts w:ascii="Times New Roman" w:hAnsi="Times New Roman"/>
          <w:sz w:val="24"/>
          <w:szCs w:val="24"/>
        </w:rPr>
      </w:pPr>
      <w:r w:rsidRPr="00BB799E">
        <w:rPr>
          <w:rFonts w:ascii="Times New Roman" w:hAnsi="Times New Roman"/>
          <w:sz w:val="24"/>
          <w:szCs w:val="24"/>
        </w:rPr>
        <w:t>In the era of targeted biological therapy and molecular characterisation</w:t>
      </w:r>
      <w:r>
        <w:rPr>
          <w:rFonts w:ascii="Times New Roman" w:hAnsi="Times New Roman"/>
          <w:sz w:val="24"/>
          <w:szCs w:val="24"/>
        </w:rPr>
        <w:t>,</w:t>
      </w:r>
      <w:r w:rsidRPr="00BB799E">
        <w:rPr>
          <w:rFonts w:ascii="Times New Roman" w:hAnsi="Times New Roman"/>
          <w:sz w:val="24"/>
          <w:szCs w:val="24"/>
        </w:rPr>
        <w:t xml:space="preserve"> more specific non-invasive tumour characterisation and therapy response assessment is evolving with the use of newer non </w:t>
      </w:r>
      <w:r>
        <w:rPr>
          <w:rFonts w:ascii="Times New Roman" w:hAnsi="Times New Roman"/>
          <w:sz w:val="24"/>
          <w:szCs w:val="24"/>
        </w:rPr>
        <w:t>18F-</w:t>
      </w:r>
      <w:r w:rsidRPr="00BB799E">
        <w:rPr>
          <w:rFonts w:ascii="Times New Roman" w:hAnsi="Times New Roman"/>
          <w:sz w:val="24"/>
          <w:szCs w:val="24"/>
        </w:rPr>
        <w:t>FDG PET tracers.</w:t>
      </w:r>
    </w:p>
    <w:p w:rsidR="000E5AAF" w:rsidRDefault="000E5AAF" w:rsidP="00BB799E"/>
    <w:p w:rsidR="000E5AAF" w:rsidRPr="00D4223A" w:rsidRDefault="000E5AAF" w:rsidP="00070479">
      <w:pPr>
        <w:spacing w:line="480" w:lineRule="auto"/>
        <w:rPr>
          <w:rFonts w:ascii="Times New Roman" w:hAnsi="Times New Roman"/>
          <w:b/>
          <w:sz w:val="24"/>
          <w:szCs w:val="24"/>
        </w:rPr>
      </w:pPr>
      <w:r w:rsidRPr="00D4223A">
        <w:rPr>
          <w:rFonts w:ascii="Times New Roman" w:hAnsi="Times New Roman"/>
          <w:b/>
          <w:sz w:val="24"/>
          <w:szCs w:val="24"/>
        </w:rPr>
        <w:t>Acknowledgements</w:t>
      </w:r>
    </w:p>
    <w:p w:rsidR="000E5AAF" w:rsidRPr="00D4223A" w:rsidRDefault="000E5AAF" w:rsidP="00D4223A">
      <w:pPr>
        <w:spacing w:line="480" w:lineRule="auto"/>
        <w:jc w:val="both"/>
        <w:rPr>
          <w:rFonts w:ascii="Times New Roman" w:hAnsi="Times New Roman"/>
          <w:sz w:val="24"/>
          <w:szCs w:val="24"/>
          <w:lang w:eastAsia="en-GB"/>
        </w:rPr>
      </w:pPr>
      <w:r w:rsidRPr="00D4223A">
        <w:rPr>
          <w:rFonts w:ascii="Times New Roman" w:hAnsi="Times New Roman"/>
          <w:sz w:val="24"/>
          <w:szCs w:val="18"/>
          <w:lang w:eastAsia="en-GB"/>
        </w:rPr>
        <w:t xml:space="preserve">The authors acknowledge support from the NIHR Biomedical Research Centre based at Guys and St Thomas’ NHS Trust and King's College London and the joint King’s College London and University College London Comprehensive Cancer Imaging Centre funded by CRUK and the EPSRC in association with the MRC and DoH (England). Dr Connie Yip is also supported by </w:t>
      </w:r>
      <w:r w:rsidRPr="00D4223A">
        <w:rPr>
          <w:rFonts w:ascii="Times New Roman" w:hAnsi="Times New Roman"/>
          <w:sz w:val="24"/>
          <w:szCs w:val="24"/>
          <w:lang w:eastAsia="en-GB"/>
        </w:rPr>
        <w:t xml:space="preserve">the </w:t>
      </w:r>
      <w:r w:rsidRPr="006E7866">
        <w:rPr>
          <w:rFonts w:ascii="Times New Roman" w:hAnsi="Times New Roman"/>
          <w:bCs/>
          <w:sz w:val="24"/>
          <w:szCs w:val="24"/>
          <w:lang w:eastAsia="en-GB"/>
        </w:rPr>
        <w:t>Singapore Ministry of Health’s National Medical Research Council</w:t>
      </w:r>
      <w:r w:rsidRPr="00D4223A">
        <w:rPr>
          <w:rFonts w:ascii="Times New Roman" w:hAnsi="Times New Roman"/>
          <w:sz w:val="24"/>
          <w:szCs w:val="24"/>
          <w:lang w:eastAsia="en-GB"/>
        </w:rPr>
        <w:t> under its NMRC Research Training Fellowship.</w:t>
      </w:r>
      <w:r>
        <w:rPr>
          <w:rFonts w:ascii="Times New Roman" w:hAnsi="Times New Roman"/>
          <w:sz w:val="24"/>
          <w:szCs w:val="24"/>
          <w:lang w:eastAsia="en-GB"/>
        </w:rPr>
        <w:t xml:space="preserve"> </w:t>
      </w:r>
      <w:r w:rsidRPr="00BB7E9D">
        <w:rPr>
          <w:rFonts w:ascii="Times New Roman" w:hAnsi="Times New Roman"/>
          <w:sz w:val="24"/>
          <w:szCs w:val="24"/>
          <w:highlight w:val="yellow"/>
          <w:lang w:eastAsia="en-GB"/>
        </w:rPr>
        <w:t>We would also like to thank Dr Sameer Khan from Imperial College NHS Foundation Trust for the images of the carcinoid tumour (figure 3).</w:t>
      </w:r>
    </w:p>
    <w:p w:rsidR="000E5AAF" w:rsidRPr="00070479" w:rsidRDefault="000E5AAF" w:rsidP="00070479">
      <w:pPr>
        <w:autoSpaceDE w:val="0"/>
        <w:autoSpaceDN w:val="0"/>
        <w:adjustRightInd w:val="0"/>
        <w:spacing w:after="0" w:line="480" w:lineRule="auto"/>
        <w:rPr>
          <w:rFonts w:cs="AdvOT863180fb"/>
          <w:sz w:val="24"/>
          <w:szCs w:val="18"/>
          <w:lang w:eastAsia="en-GB"/>
        </w:rPr>
      </w:pPr>
    </w:p>
    <w:p w:rsidR="000E5AAF" w:rsidRDefault="000E5AAF" w:rsidP="007112C7">
      <w:pPr>
        <w:rPr>
          <w:rFonts w:ascii="Times New Roman" w:hAnsi="Times New Roman"/>
          <w:b/>
          <w:sz w:val="24"/>
          <w:szCs w:val="24"/>
        </w:rPr>
      </w:pPr>
      <w:r>
        <w:br w:type="page"/>
      </w:r>
      <w:r w:rsidRPr="00FF265F">
        <w:rPr>
          <w:rFonts w:ascii="Times New Roman" w:hAnsi="Times New Roman"/>
          <w:b/>
          <w:sz w:val="24"/>
          <w:szCs w:val="24"/>
        </w:rPr>
        <w:t>References</w:t>
      </w:r>
    </w:p>
    <w:p w:rsidR="000E5AA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1</w:t>
      </w:r>
      <w:r>
        <w:rPr>
          <w:rFonts w:ascii="Times New Roman" w:hAnsi="Times New Roman"/>
          <w:sz w:val="24"/>
          <w:szCs w:val="24"/>
        </w:rPr>
        <w:t>]</w:t>
      </w:r>
      <w:r w:rsidRPr="00FF265F">
        <w:rPr>
          <w:rFonts w:ascii="Times New Roman" w:hAnsi="Times New Roman"/>
          <w:sz w:val="24"/>
          <w:szCs w:val="24"/>
        </w:rPr>
        <w:t xml:space="preserve"> </w:t>
      </w:r>
      <w:r>
        <w:rPr>
          <w:rFonts w:ascii="Times New Roman" w:hAnsi="Times New Roman"/>
          <w:sz w:val="24"/>
          <w:szCs w:val="24"/>
        </w:rPr>
        <w:t xml:space="preserve">B. </w:t>
      </w:r>
      <w:r w:rsidRPr="00FF265F">
        <w:rPr>
          <w:rFonts w:ascii="Times New Roman" w:hAnsi="Times New Roman"/>
          <w:sz w:val="24"/>
          <w:szCs w:val="24"/>
        </w:rPr>
        <w:t xml:space="preserve">Fischer B, </w:t>
      </w:r>
      <w:r>
        <w:rPr>
          <w:rFonts w:ascii="Times New Roman" w:hAnsi="Times New Roman"/>
          <w:sz w:val="24"/>
          <w:szCs w:val="24"/>
        </w:rPr>
        <w:t>J. Mortensen,</w:t>
      </w:r>
      <w:r w:rsidRPr="00FF265F">
        <w:rPr>
          <w:rFonts w:ascii="Times New Roman" w:hAnsi="Times New Roman"/>
          <w:sz w:val="24"/>
          <w:szCs w:val="24"/>
        </w:rPr>
        <w:t xml:space="preserve"> The future in diagnosis and staging of lung cancer:</w:t>
      </w:r>
      <w:r>
        <w:rPr>
          <w:rFonts w:ascii="Times New Roman" w:hAnsi="Times New Roman"/>
          <w:sz w:val="24"/>
          <w:szCs w:val="24"/>
        </w:rPr>
        <w:t xml:space="preserve"> </w:t>
      </w:r>
      <w:r w:rsidRPr="00FF265F">
        <w:rPr>
          <w:rFonts w:ascii="Times New Roman" w:hAnsi="Times New Roman"/>
          <w:sz w:val="24"/>
          <w:szCs w:val="24"/>
        </w:rPr>
        <w:t>positron emission tomography</w:t>
      </w:r>
      <w:r>
        <w:rPr>
          <w:rFonts w:ascii="Times New Roman" w:hAnsi="Times New Roman"/>
          <w:sz w:val="24"/>
          <w:szCs w:val="24"/>
        </w:rPr>
        <w:t xml:space="preserve">, Respiration </w:t>
      </w:r>
      <w:r w:rsidRPr="00FF265F">
        <w:rPr>
          <w:rFonts w:ascii="Times New Roman" w:hAnsi="Times New Roman"/>
          <w:sz w:val="24"/>
          <w:szCs w:val="24"/>
        </w:rPr>
        <w:t>73</w:t>
      </w:r>
      <w:r>
        <w:rPr>
          <w:rFonts w:ascii="Times New Roman" w:hAnsi="Times New Roman"/>
          <w:sz w:val="24"/>
          <w:szCs w:val="24"/>
        </w:rPr>
        <w:t xml:space="preserve"> (2006) </w:t>
      </w:r>
      <w:r w:rsidRPr="00FF265F">
        <w:rPr>
          <w:rFonts w:ascii="Times New Roman" w:hAnsi="Times New Roman"/>
          <w:sz w:val="24"/>
          <w:szCs w:val="24"/>
        </w:rPr>
        <w:t>267–276.</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[2]</w:t>
      </w:r>
      <w:r w:rsidRPr="00FF265F">
        <w:rPr>
          <w:rFonts w:ascii="Times New Roman" w:hAnsi="Times New Roman"/>
          <w:sz w:val="24"/>
          <w:szCs w:val="24"/>
        </w:rPr>
        <w:t xml:space="preserve"> </w:t>
      </w:r>
      <w:r>
        <w:rPr>
          <w:rFonts w:ascii="Times New Roman" w:hAnsi="Times New Roman"/>
          <w:sz w:val="24"/>
          <w:szCs w:val="24"/>
        </w:rPr>
        <w:t xml:space="preserve">R.M. </w:t>
      </w:r>
      <w:r w:rsidRPr="00FF265F">
        <w:rPr>
          <w:rFonts w:ascii="Times New Roman" w:hAnsi="Times New Roman"/>
          <w:sz w:val="24"/>
          <w:szCs w:val="24"/>
        </w:rPr>
        <w:t xml:space="preserve">Pieterman RM, </w:t>
      </w:r>
      <w:r>
        <w:rPr>
          <w:rFonts w:ascii="Times New Roman" w:hAnsi="Times New Roman"/>
          <w:sz w:val="24"/>
          <w:szCs w:val="24"/>
        </w:rPr>
        <w:t>J.W. van Putten,</w:t>
      </w:r>
      <w:r w:rsidRPr="00FF265F">
        <w:rPr>
          <w:rFonts w:ascii="Times New Roman" w:hAnsi="Times New Roman"/>
          <w:sz w:val="24"/>
          <w:szCs w:val="24"/>
        </w:rPr>
        <w:t xml:space="preserve"> </w:t>
      </w:r>
      <w:r>
        <w:rPr>
          <w:rFonts w:ascii="Times New Roman" w:hAnsi="Times New Roman"/>
          <w:sz w:val="24"/>
          <w:szCs w:val="24"/>
        </w:rPr>
        <w:t xml:space="preserve">J.J. </w:t>
      </w:r>
      <w:r w:rsidRPr="00FF265F">
        <w:rPr>
          <w:rFonts w:ascii="Times New Roman" w:hAnsi="Times New Roman"/>
          <w:sz w:val="24"/>
          <w:szCs w:val="24"/>
        </w:rPr>
        <w:t>Meuzalaar,</w:t>
      </w:r>
      <w:r w:rsidRPr="00FF265F">
        <w:t xml:space="preserve"> </w:t>
      </w:r>
      <w:r w:rsidRPr="00A741AD">
        <w:rPr>
          <w:rFonts w:ascii="Times New Roman" w:hAnsi="Times New Roman"/>
          <w:sz w:val="24"/>
          <w:szCs w:val="24"/>
        </w:rPr>
        <w:t>E.L.</w:t>
      </w:r>
      <w:r>
        <w:t xml:space="preserve"> </w:t>
      </w:r>
      <w:r>
        <w:rPr>
          <w:rFonts w:ascii="Times New Roman" w:hAnsi="Times New Roman"/>
          <w:sz w:val="24"/>
          <w:szCs w:val="24"/>
        </w:rPr>
        <w:t xml:space="preserve">Mooyaart </w:t>
      </w:r>
      <w:r w:rsidRPr="00FF265F">
        <w:rPr>
          <w:rFonts w:ascii="Times New Roman" w:hAnsi="Times New Roman"/>
          <w:sz w:val="24"/>
          <w:szCs w:val="24"/>
        </w:rPr>
        <w:t xml:space="preserve">, </w:t>
      </w:r>
      <w:r>
        <w:rPr>
          <w:rFonts w:ascii="Times New Roman" w:hAnsi="Times New Roman"/>
          <w:sz w:val="24"/>
          <w:szCs w:val="24"/>
        </w:rPr>
        <w:t xml:space="preserve">W. </w:t>
      </w:r>
      <w:r w:rsidRPr="00FF265F">
        <w:rPr>
          <w:rFonts w:ascii="Times New Roman" w:hAnsi="Times New Roman"/>
          <w:sz w:val="24"/>
          <w:szCs w:val="24"/>
        </w:rPr>
        <w:t xml:space="preserve">Vaalburg, </w:t>
      </w:r>
      <w:r>
        <w:rPr>
          <w:rFonts w:ascii="Times New Roman" w:hAnsi="Times New Roman"/>
          <w:sz w:val="24"/>
          <w:szCs w:val="24"/>
        </w:rPr>
        <w:t xml:space="preserve">G.H. </w:t>
      </w:r>
      <w:r w:rsidRPr="00FF265F">
        <w:rPr>
          <w:rFonts w:ascii="Times New Roman" w:hAnsi="Times New Roman"/>
          <w:sz w:val="24"/>
          <w:szCs w:val="24"/>
        </w:rPr>
        <w:t>Koëter et al. Preoperative staging of nonsmall-cell lung cancer with positron-emission</w:t>
      </w:r>
      <w:r>
        <w:rPr>
          <w:rFonts w:ascii="Times New Roman" w:hAnsi="Times New Roman"/>
          <w:sz w:val="24"/>
          <w:szCs w:val="24"/>
        </w:rPr>
        <w:t xml:space="preserve"> tomography. N Engl J Med. </w:t>
      </w:r>
      <w:r w:rsidRPr="00FF265F">
        <w:rPr>
          <w:rFonts w:ascii="Times New Roman" w:hAnsi="Times New Roman"/>
          <w:sz w:val="24"/>
          <w:szCs w:val="24"/>
        </w:rPr>
        <w:t>343</w:t>
      </w:r>
      <w:r>
        <w:rPr>
          <w:rFonts w:ascii="Times New Roman" w:hAnsi="Times New Roman"/>
          <w:sz w:val="24"/>
          <w:szCs w:val="24"/>
        </w:rPr>
        <w:t xml:space="preserve"> (2000) </w:t>
      </w:r>
      <w:r w:rsidRPr="00FF265F">
        <w:rPr>
          <w:rFonts w:ascii="Times New Roman" w:hAnsi="Times New Roman"/>
          <w:sz w:val="24"/>
          <w:szCs w:val="24"/>
        </w:rPr>
        <w:t>254–261.</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 xml:space="preserve">[3] S. </w:t>
      </w:r>
      <w:r w:rsidRPr="00FF265F">
        <w:rPr>
          <w:rFonts w:ascii="Times New Roman" w:hAnsi="Times New Roman"/>
          <w:sz w:val="24"/>
          <w:szCs w:val="24"/>
        </w:rPr>
        <w:t xml:space="preserve">Ben-Haim </w:t>
      </w:r>
      <w:r>
        <w:rPr>
          <w:rFonts w:ascii="Times New Roman" w:hAnsi="Times New Roman"/>
          <w:sz w:val="24"/>
          <w:szCs w:val="24"/>
        </w:rPr>
        <w:t xml:space="preserve">S, P. </w:t>
      </w:r>
      <w:r w:rsidRPr="00FF265F">
        <w:rPr>
          <w:rFonts w:ascii="Times New Roman" w:hAnsi="Times New Roman"/>
          <w:sz w:val="24"/>
          <w:szCs w:val="24"/>
        </w:rPr>
        <w:t>Ell</w:t>
      </w:r>
      <w:r>
        <w:rPr>
          <w:rFonts w:ascii="Times New Roman" w:hAnsi="Times New Roman"/>
          <w:sz w:val="24"/>
          <w:szCs w:val="24"/>
        </w:rPr>
        <w:t xml:space="preserve">, </w:t>
      </w:r>
      <w:r w:rsidRPr="00FF265F">
        <w:rPr>
          <w:rFonts w:ascii="Times New Roman" w:hAnsi="Times New Roman"/>
          <w:sz w:val="24"/>
          <w:szCs w:val="24"/>
        </w:rPr>
        <w:t xml:space="preserve">18F-FDG PET and PET/CT in the </w:t>
      </w:r>
      <w:r>
        <w:rPr>
          <w:rFonts w:ascii="Times New Roman" w:hAnsi="Times New Roman"/>
          <w:sz w:val="24"/>
          <w:szCs w:val="24"/>
        </w:rPr>
        <w:t>e</w:t>
      </w:r>
      <w:r w:rsidRPr="00FF265F">
        <w:rPr>
          <w:rFonts w:ascii="Times New Roman" w:hAnsi="Times New Roman"/>
          <w:sz w:val="24"/>
          <w:szCs w:val="24"/>
        </w:rPr>
        <w:t>valuation</w:t>
      </w:r>
      <w:r>
        <w:rPr>
          <w:rFonts w:ascii="Times New Roman" w:hAnsi="Times New Roman"/>
          <w:sz w:val="24"/>
          <w:szCs w:val="24"/>
        </w:rPr>
        <w:t xml:space="preserve"> </w:t>
      </w:r>
      <w:r w:rsidRPr="00FF265F">
        <w:rPr>
          <w:rFonts w:ascii="Times New Roman" w:hAnsi="Times New Roman"/>
          <w:sz w:val="24"/>
          <w:szCs w:val="24"/>
        </w:rPr>
        <w:t xml:space="preserve">of </w:t>
      </w:r>
      <w:r>
        <w:rPr>
          <w:rFonts w:ascii="Times New Roman" w:hAnsi="Times New Roman"/>
          <w:sz w:val="24"/>
          <w:szCs w:val="24"/>
        </w:rPr>
        <w:t>c</w:t>
      </w:r>
      <w:r w:rsidRPr="00FF265F">
        <w:rPr>
          <w:rFonts w:ascii="Times New Roman" w:hAnsi="Times New Roman"/>
          <w:sz w:val="24"/>
          <w:szCs w:val="24"/>
        </w:rPr>
        <w:t xml:space="preserve">ancer </w:t>
      </w:r>
      <w:r>
        <w:rPr>
          <w:rFonts w:ascii="Times New Roman" w:hAnsi="Times New Roman"/>
          <w:sz w:val="24"/>
          <w:szCs w:val="24"/>
        </w:rPr>
        <w:t>t</w:t>
      </w:r>
      <w:r w:rsidRPr="00FF265F">
        <w:rPr>
          <w:rFonts w:ascii="Times New Roman" w:hAnsi="Times New Roman"/>
          <w:sz w:val="24"/>
          <w:szCs w:val="24"/>
        </w:rPr>
        <w:t xml:space="preserve">reatment </w:t>
      </w:r>
      <w:r>
        <w:rPr>
          <w:rFonts w:ascii="Times New Roman" w:hAnsi="Times New Roman"/>
          <w:sz w:val="24"/>
          <w:szCs w:val="24"/>
        </w:rPr>
        <w:t>r</w:t>
      </w:r>
      <w:r w:rsidRPr="00FF265F">
        <w:rPr>
          <w:rFonts w:ascii="Times New Roman" w:hAnsi="Times New Roman"/>
          <w:sz w:val="24"/>
          <w:szCs w:val="24"/>
        </w:rPr>
        <w:t>esponse</w:t>
      </w:r>
      <w:r>
        <w:rPr>
          <w:rFonts w:ascii="Times New Roman" w:hAnsi="Times New Roman"/>
          <w:sz w:val="24"/>
          <w:szCs w:val="24"/>
        </w:rPr>
        <w:t>,</w:t>
      </w:r>
      <w:r w:rsidRPr="00FF265F">
        <w:rPr>
          <w:rFonts w:ascii="Times New Roman" w:hAnsi="Times New Roman"/>
          <w:sz w:val="24"/>
          <w:szCs w:val="24"/>
        </w:rPr>
        <w:t xml:space="preserve"> J Nucl Med 50</w:t>
      </w:r>
      <w:r>
        <w:rPr>
          <w:rFonts w:ascii="Times New Roman" w:hAnsi="Times New Roman"/>
          <w:sz w:val="24"/>
          <w:szCs w:val="24"/>
        </w:rPr>
        <w:t xml:space="preserve"> (</w:t>
      </w:r>
      <w:r w:rsidRPr="00FF265F">
        <w:rPr>
          <w:rFonts w:ascii="Times New Roman" w:hAnsi="Times New Roman"/>
          <w:sz w:val="24"/>
          <w:szCs w:val="24"/>
        </w:rPr>
        <w:t>2009</w:t>
      </w:r>
      <w:r>
        <w:rPr>
          <w:rFonts w:ascii="Times New Roman" w:hAnsi="Times New Roman"/>
          <w:sz w:val="24"/>
          <w:szCs w:val="24"/>
        </w:rPr>
        <w:t xml:space="preserve">) </w:t>
      </w:r>
      <w:r w:rsidRPr="00FF265F">
        <w:rPr>
          <w:rFonts w:ascii="Times New Roman" w:hAnsi="Times New Roman"/>
          <w:sz w:val="24"/>
          <w:szCs w:val="24"/>
        </w:rPr>
        <w:t>88–99</w:t>
      </w:r>
      <w:r>
        <w:rPr>
          <w:rFonts w:ascii="Times New Roman" w:hAnsi="Times New Roman"/>
          <w:sz w:val="24"/>
          <w:szCs w:val="24"/>
        </w:rPr>
        <w:t>.</w:t>
      </w:r>
    </w:p>
    <w:p w:rsidR="000E5AAF" w:rsidRPr="00FF265F" w:rsidRDefault="000E5AAF" w:rsidP="007112C7">
      <w:pPr>
        <w:rPr>
          <w:rFonts w:ascii="Times New Roman" w:hAnsi="Times New Roman"/>
          <w:sz w:val="24"/>
          <w:szCs w:val="24"/>
        </w:rPr>
      </w:pPr>
    </w:p>
    <w:p w:rsidR="000E5AAF" w:rsidRPr="006F1541" w:rsidRDefault="000E5AAF" w:rsidP="007112C7">
      <w:pPr>
        <w:rPr>
          <w:rFonts w:ascii="Times New Roman" w:hAnsi="Times New Roman"/>
          <w:sz w:val="24"/>
          <w:szCs w:val="24"/>
          <w:lang w:val="de-DE"/>
        </w:rPr>
      </w:pPr>
      <w:r w:rsidRPr="006F1541">
        <w:rPr>
          <w:rFonts w:ascii="Times New Roman" w:hAnsi="Times New Roman"/>
          <w:sz w:val="24"/>
          <w:szCs w:val="24"/>
          <w:lang w:val="de-DE"/>
        </w:rPr>
        <w:t>[4] A.K. Buck, G. Halter, H. Schirrmeister, J. Kotzerke, I Wurziger, G. Glatting, et al Imaging Proliferation in Lung Tumors with PET:18F-FLT Versus 18F-FDG, J Nucl Med 44 (2003) 1426–1431.</w:t>
      </w:r>
    </w:p>
    <w:p w:rsidR="000E5AAF" w:rsidRPr="006F1541" w:rsidRDefault="000E5AAF" w:rsidP="007112C7">
      <w:pPr>
        <w:rPr>
          <w:rFonts w:ascii="Times New Roman" w:hAnsi="Times New Roman"/>
          <w:sz w:val="24"/>
          <w:szCs w:val="24"/>
          <w:lang w:val="de-DE"/>
        </w:rPr>
      </w:pPr>
    </w:p>
    <w:p w:rsidR="000E5AAF" w:rsidRPr="00FF265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5</w:t>
      </w:r>
      <w:r>
        <w:rPr>
          <w:rFonts w:ascii="Times New Roman" w:hAnsi="Times New Roman"/>
          <w:sz w:val="24"/>
          <w:szCs w:val="24"/>
        </w:rPr>
        <w:t xml:space="preserve">] R.J. </w:t>
      </w:r>
      <w:r w:rsidRPr="00FF265F">
        <w:rPr>
          <w:rFonts w:ascii="Times New Roman" w:hAnsi="Times New Roman"/>
          <w:sz w:val="24"/>
          <w:szCs w:val="24"/>
        </w:rPr>
        <w:t>Hicks</w:t>
      </w:r>
      <w:r>
        <w:rPr>
          <w:rFonts w:ascii="Times New Roman" w:hAnsi="Times New Roman"/>
          <w:sz w:val="24"/>
          <w:szCs w:val="24"/>
        </w:rPr>
        <w:t xml:space="preserve">, V </w:t>
      </w:r>
      <w:r w:rsidRPr="00FF265F">
        <w:rPr>
          <w:rFonts w:ascii="Times New Roman" w:hAnsi="Times New Roman"/>
          <w:sz w:val="24"/>
          <w:szCs w:val="24"/>
        </w:rPr>
        <w:t xml:space="preserve">Kalff, </w:t>
      </w:r>
      <w:r>
        <w:rPr>
          <w:rFonts w:ascii="Times New Roman" w:hAnsi="Times New Roman"/>
          <w:sz w:val="24"/>
          <w:szCs w:val="24"/>
        </w:rPr>
        <w:t>M.P. MacManus</w:t>
      </w:r>
      <w:r w:rsidRPr="00FF265F">
        <w:rPr>
          <w:rFonts w:ascii="Times New Roman" w:hAnsi="Times New Roman"/>
          <w:sz w:val="24"/>
          <w:szCs w:val="24"/>
        </w:rPr>
        <w:t xml:space="preserve">, </w:t>
      </w:r>
      <w:r>
        <w:rPr>
          <w:rFonts w:ascii="Times New Roman" w:hAnsi="Times New Roman"/>
          <w:sz w:val="24"/>
          <w:szCs w:val="24"/>
        </w:rPr>
        <w:t xml:space="preserve">R.E. </w:t>
      </w:r>
      <w:r w:rsidRPr="00FF265F">
        <w:rPr>
          <w:rFonts w:ascii="Times New Roman" w:hAnsi="Times New Roman"/>
          <w:sz w:val="24"/>
          <w:szCs w:val="24"/>
        </w:rPr>
        <w:t xml:space="preserve">Ware, </w:t>
      </w:r>
      <w:r>
        <w:rPr>
          <w:rFonts w:ascii="Times New Roman" w:hAnsi="Times New Roman"/>
          <w:sz w:val="24"/>
          <w:szCs w:val="24"/>
        </w:rPr>
        <w:t xml:space="preserve">A.F. </w:t>
      </w:r>
      <w:r w:rsidRPr="00FF265F">
        <w:rPr>
          <w:rFonts w:ascii="Times New Roman" w:hAnsi="Times New Roman"/>
          <w:sz w:val="24"/>
          <w:szCs w:val="24"/>
        </w:rPr>
        <w:t xml:space="preserve">McKenzie, </w:t>
      </w:r>
      <w:r>
        <w:rPr>
          <w:rFonts w:ascii="Times New Roman" w:hAnsi="Times New Roman"/>
          <w:sz w:val="24"/>
          <w:szCs w:val="24"/>
        </w:rPr>
        <w:t>J.P. Matthews</w:t>
      </w:r>
      <w:r w:rsidRPr="00FF265F">
        <w:rPr>
          <w:rFonts w:ascii="Times New Roman" w:hAnsi="Times New Roman"/>
          <w:sz w:val="24"/>
          <w:szCs w:val="24"/>
        </w:rPr>
        <w:t xml:space="preserve">, </w:t>
      </w:r>
      <w:r>
        <w:rPr>
          <w:rFonts w:ascii="Times New Roman" w:hAnsi="Times New Roman"/>
          <w:sz w:val="24"/>
          <w:szCs w:val="24"/>
        </w:rPr>
        <w:t xml:space="preserve">D.L. </w:t>
      </w:r>
      <w:r w:rsidRPr="00FF265F">
        <w:rPr>
          <w:rFonts w:ascii="Times New Roman" w:hAnsi="Times New Roman"/>
          <w:sz w:val="24"/>
          <w:szCs w:val="24"/>
        </w:rPr>
        <w:t>Ball</w:t>
      </w:r>
      <w:r>
        <w:rPr>
          <w:rFonts w:ascii="Times New Roman" w:hAnsi="Times New Roman"/>
          <w:sz w:val="24"/>
          <w:szCs w:val="24"/>
        </w:rPr>
        <w:t xml:space="preserve"> </w:t>
      </w:r>
      <w:r w:rsidRPr="00FF265F">
        <w:rPr>
          <w:rFonts w:ascii="Times New Roman" w:hAnsi="Times New Roman"/>
          <w:sz w:val="24"/>
          <w:szCs w:val="24"/>
        </w:rPr>
        <w:t>et al. 18F-FDG PET provides high-impact and</w:t>
      </w:r>
      <w:r>
        <w:rPr>
          <w:rFonts w:ascii="Times New Roman" w:hAnsi="Times New Roman"/>
          <w:sz w:val="24"/>
          <w:szCs w:val="24"/>
        </w:rPr>
        <w:t xml:space="preserve"> </w:t>
      </w:r>
      <w:r w:rsidRPr="00FF265F">
        <w:rPr>
          <w:rFonts w:ascii="Times New Roman" w:hAnsi="Times New Roman"/>
          <w:sz w:val="24"/>
          <w:szCs w:val="24"/>
        </w:rPr>
        <w:t>powerful prognostic stratification in staging newly diagnosed non-small cell lung</w:t>
      </w:r>
      <w:r>
        <w:rPr>
          <w:rFonts w:ascii="Times New Roman" w:hAnsi="Times New Roman"/>
          <w:sz w:val="24"/>
          <w:szCs w:val="24"/>
        </w:rPr>
        <w:t xml:space="preserve"> cancer. J Nucl Med 42 (</w:t>
      </w:r>
      <w:r w:rsidRPr="00FF265F">
        <w:rPr>
          <w:rFonts w:ascii="Times New Roman" w:hAnsi="Times New Roman"/>
          <w:sz w:val="24"/>
          <w:szCs w:val="24"/>
        </w:rPr>
        <w:t>2001</w:t>
      </w:r>
      <w:r>
        <w:rPr>
          <w:rFonts w:ascii="Times New Roman" w:hAnsi="Times New Roman"/>
          <w:sz w:val="24"/>
          <w:szCs w:val="24"/>
        </w:rPr>
        <w:t xml:space="preserve">) </w:t>
      </w:r>
      <w:r w:rsidRPr="00FF265F">
        <w:rPr>
          <w:rFonts w:ascii="Times New Roman" w:hAnsi="Times New Roman"/>
          <w:sz w:val="24"/>
          <w:szCs w:val="24"/>
        </w:rPr>
        <w:t>1596–1604.</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 xml:space="preserve">[6] V. </w:t>
      </w:r>
      <w:r w:rsidRPr="00FF265F">
        <w:rPr>
          <w:rFonts w:ascii="Times New Roman" w:hAnsi="Times New Roman"/>
          <w:sz w:val="24"/>
          <w:szCs w:val="24"/>
        </w:rPr>
        <w:t xml:space="preserve">Kalff, </w:t>
      </w:r>
      <w:r>
        <w:rPr>
          <w:rFonts w:ascii="Times New Roman" w:hAnsi="Times New Roman"/>
          <w:sz w:val="24"/>
          <w:szCs w:val="24"/>
        </w:rPr>
        <w:t>R.J. Hicks</w:t>
      </w:r>
      <w:r w:rsidRPr="00FF265F">
        <w:rPr>
          <w:rFonts w:ascii="Times New Roman" w:hAnsi="Times New Roman"/>
          <w:sz w:val="24"/>
          <w:szCs w:val="24"/>
        </w:rPr>
        <w:t>,</w:t>
      </w:r>
      <w:r>
        <w:rPr>
          <w:rFonts w:ascii="Times New Roman" w:hAnsi="Times New Roman"/>
          <w:sz w:val="24"/>
          <w:szCs w:val="24"/>
        </w:rPr>
        <w:t xml:space="preserve"> M.</w:t>
      </w:r>
      <w:r w:rsidRPr="00FF265F">
        <w:rPr>
          <w:rFonts w:ascii="Times New Roman" w:hAnsi="Times New Roman"/>
          <w:sz w:val="24"/>
          <w:szCs w:val="24"/>
        </w:rPr>
        <w:t xml:space="preserve"> MacManu</w:t>
      </w:r>
      <w:r>
        <w:rPr>
          <w:rFonts w:ascii="Times New Roman" w:hAnsi="Times New Roman"/>
          <w:sz w:val="24"/>
          <w:szCs w:val="24"/>
        </w:rPr>
        <w:t>s</w:t>
      </w:r>
      <w:r w:rsidRPr="00FF265F">
        <w:rPr>
          <w:rFonts w:ascii="Times New Roman" w:hAnsi="Times New Roman"/>
          <w:sz w:val="24"/>
          <w:szCs w:val="24"/>
        </w:rPr>
        <w:t>,</w:t>
      </w:r>
      <w:r>
        <w:rPr>
          <w:rFonts w:ascii="Times New Roman" w:hAnsi="Times New Roman"/>
          <w:sz w:val="24"/>
          <w:szCs w:val="24"/>
        </w:rPr>
        <w:t xml:space="preserve"> D.S. Binns,</w:t>
      </w:r>
      <w:r w:rsidRPr="007612F7">
        <w:rPr>
          <w:rFonts w:ascii="Times New Roman" w:hAnsi="Times New Roman"/>
          <w:sz w:val="24"/>
          <w:szCs w:val="24"/>
        </w:rPr>
        <w:t xml:space="preserve"> </w:t>
      </w:r>
      <w:r>
        <w:rPr>
          <w:rFonts w:ascii="Times New Roman" w:hAnsi="Times New Roman"/>
          <w:sz w:val="24"/>
          <w:szCs w:val="24"/>
        </w:rPr>
        <w:t>A.F. McKenzie</w:t>
      </w:r>
      <w:r w:rsidRPr="007612F7">
        <w:rPr>
          <w:rFonts w:ascii="Times New Roman" w:hAnsi="Times New Roman"/>
          <w:sz w:val="24"/>
          <w:szCs w:val="24"/>
        </w:rPr>
        <w:t xml:space="preserve">, </w:t>
      </w:r>
      <w:r>
        <w:rPr>
          <w:rFonts w:ascii="Times New Roman" w:hAnsi="Times New Roman"/>
          <w:sz w:val="24"/>
          <w:szCs w:val="24"/>
        </w:rPr>
        <w:t>R.E.</w:t>
      </w:r>
      <w:r w:rsidRPr="007612F7">
        <w:rPr>
          <w:rFonts w:ascii="Times New Roman" w:hAnsi="Times New Roman"/>
          <w:sz w:val="24"/>
          <w:szCs w:val="24"/>
        </w:rPr>
        <w:t>Ware</w:t>
      </w:r>
      <w:r w:rsidRPr="00FF265F">
        <w:rPr>
          <w:rFonts w:ascii="Times New Roman" w:hAnsi="Times New Roman"/>
          <w:sz w:val="24"/>
          <w:szCs w:val="24"/>
        </w:rPr>
        <w:t xml:space="preserve"> et al. Clinical impact of (18)F fluorodeoxyglucose</w:t>
      </w:r>
      <w:r>
        <w:rPr>
          <w:rFonts w:ascii="Times New Roman" w:hAnsi="Times New Roman"/>
          <w:sz w:val="24"/>
          <w:szCs w:val="24"/>
        </w:rPr>
        <w:t xml:space="preserve"> </w:t>
      </w:r>
      <w:r w:rsidRPr="00FF265F">
        <w:rPr>
          <w:rFonts w:ascii="Times New Roman" w:hAnsi="Times New Roman"/>
          <w:sz w:val="24"/>
          <w:szCs w:val="24"/>
        </w:rPr>
        <w:t>positron emission tomography in patients with non-small-cell lung cancer:</w:t>
      </w:r>
      <w:r>
        <w:rPr>
          <w:rFonts w:ascii="Times New Roman" w:hAnsi="Times New Roman"/>
          <w:sz w:val="24"/>
          <w:szCs w:val="24"/>
        </w:rPr>
        <w:t xml:space="preserve"> </w:t>
      </w:r>
      <w:r w:rsidRPr="00FF265F">
        <w:rPr>
          <w:rFonts w:ascii="Times New Roman" w:hAnsi="Times New Roman"/>
          <w:sz w:val="24"/>
          <w:szCs w:val="24"/>
        </w:rPr>
        <w:t xml:space="preserve">a prospective study. J Clin Oncol. </w:t>
      </w:r>
      <w:r>
        <w:rPr>
          <w:rFonts w:ascii="Times New Roman" w:hAnsi="Times New Roman"/>
          <w:sz w:val="24"/>
          <w:szCs w:val="24"/>
        </w:rPr>
        <w:t>19 (</w:t>
      </w:r>
      <w:r w:rsidRPr="00FF265F">
        <w:rPr>
          <w:rFonts w:ascii="Times New Roman" w:hAnsi="Times New Roman"/>
          <w:sz w:val="24"/>
          <w:szCs w:val="24"/>
        </w:rPr>
        <w:t>2001</w:t>
      </w:r>
      <w:r>
        <w:rPr>
          <w:rFonts w:ascii="Times New Roman" w:hAnsi="Times New Roman"/>
          <w:sz w:val="24"/>
          <w:szCs w:val="24"/>
        </w:rPr>
        <w:t xml:space="preserve">) </w:t>
      </w:r>
      <w:r w:rsidRPr="00FF265F">
        <w:rPr>
          <w:rFonts w:ascii="Times New Roman" w:hAnsi="Times New Roman"/>
          <w:sz w:val="24"/>
          <w:szCs w:val="24"/>
        </w:rPr>
        <w:t>111–118.</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7</w:t>
      </w:r>
      <w:r>
        <w:rPr>
          <w:rFonts w:ascii="Times New Roman" w:hAnsi="Times New Roman"/>
          <w:sz w:val="24"/>
          <w:szCs w:val="24"/>
        </w:rPr>
        <w:t>] M.K. Gould</w:t>
      </w:r>
      <w:r w:rsidRPr="00FF265F">
        <w:rPr>
          <w:rFonts w:ascii="Times New Roman" w:hAnsi="Times New Roman"/>
          <w:sz w:val="24"/>
          <w:szCs w:val="24"/>
        </w:rPr>
        <w:t>,</w:t>
      </w:r>
      <w:r>
        <w:rPr>
          <w:rFonts w:ascii="Times New Roman" w:hAnsi="Times New Roman"/>
          <w:sz w:val="24"/>
          <w:szCs w:val="24"/>
        </w:rPr>
        <w:t xml:space="preserve"> C.C. Maclean</w:t>
      </w:r>
      <w:r w:rsidRPr="00FF265F">
        <w:rPr>
          <w:rFonts w:ascii="Times New Roman" w:hAnsi="Times New Roman"/>
          <w:sz w:val="24"/>
          <w:szCs w:val="24"/>
        </w:rPr>
        <w:t xml:space="preserve">, </w:t>
      </w:r>
      <w:r>
        <w:rPr>
          <w:rFonts w:ascii="Times New Roman" w:hAnsi="Times New Roman"/>
          <w:sz w:val="24"/>
          <w:szCs w:val="24"/>
        </w:rPr>
        <w:t>W.G. Kuschner</w:t>
      </w:r>
      <w:r w:rsidRPr="00FF265F">
        <w:rPr>
          <w:rFonts w:ascii="Times New Roman" w:hAnsi="Times New Roman"/>
          <w:sz w:val="24"/>
          <w:szCs w:val="24"/>
        </w:rPr>
        <w:t xml:space="preserve">, </w:t>
      </w:r>
      <w:r>
        <w:rPr>
          <w:rFonts w:ascii="Times New Roman" w:hAnsi="Times New Roman"/>
          <w:sz w:val="24"/>
          <w:szCs w:val="24"/>
        </w:rPr>
        <w:t>C.E. Rydzak</w:t>
      </w:r>
      <w:r w:rsidRPr="00FF265F">
        <w:rPr>
          <w:rFonts w:ascii="Times New Roman" w:hAnsi="Times New Roman"/>
          <w:sz w:val="24"/>
          <w:szCs w:val="24"/>
        </w:rPr>
        <w:t xml:space="preserve">, </w:t>
      </w:r>
      <w:r>
        <w:rPr>
          <w:rFonts w:ascii="Times New Roman" w:hAnsi="Times New Roman"/>
          <w:sz w:val="24"/>
          <w:szCs w:val="24"/>
        </w:rPr>
        <w:t>D.K. Owens</w:t>
      </w:r>
      <w:r w:rsidRPr="00FF265F">
        <w:rPr>
          <w:rFonts w:ascii="Times New Roman" w:hAnsi="Times New Roman"/>
          <w:sz w:val="24"/>
          <w:szCs w:val="24"/>
        </w:rPr>
        <w:t>. Accuracy of</w:t>
      </w:r>
      <w:r>
        <w:rPr>
          <w:rFonts w:ascii="Times New Roman" w:hAnsi="Times New Roman"/>
          <w:sz w:val="24"/>
          <w:szCs w:val="24"/>
        </w:rPr>
        <w:t xml:space="preserve"> </w:t>
      </w:r>
      <w:r w:rsidRPr="00FF265F">
        <w:rPr>
          <w:rFonts w:ascii="Times New Roman" w:hAnsi="Times New Roman"/>
          <w:sz w:val="24"/>
          <w:szCs w:val="24"/>
        </w:rPr>
        <w:t>positron emission tomography for diagnosis of pulmonary nodules and mass</w:t>
      </w:r>
      <w:r>
        <w:rPr>
          <w:rFonts w:ascii="Times New Roman" w:hAnsi="Times New Roman"/>
          <w:sz w:val="24"/>
          <w:szCs w:val="24"/>
        </w:rPr>
        <w:t xml:space="preserve"> </w:t>
      </w:r>
      <w:r w:rsidRPr="00FF265F">
        <w:rPr>
          <w:rFonts w:ascii="Times New Roman" w:hAnsi="Times New Roman"/>
          <w:sz w:val="24"/>
          <w:szCs w:val="24"/>
        </w:rPr>
        <w:t xml:space="preserve">lesions: a meta-analysis. JAMA. </w:t>
      </w:r>
      <w:r>
        <w:rPr>
          <w:rFonts w:ascii="Times New Roman" w:hAnsi="Times New Roman"/>
          <w:sz w:val="24"/>
          <w:szCs w:val="24"/>
        </w:rPr>
        <w:t>285 (</w:t>
      </w:r>
      <w:r w:rsidRPr="00FF265F">
        <w:rPr>
          <w:rFonts w:ascii="Times New Roman" w:hAnsi="Times New Roman"/>
          <w:sz w:val="24"/>
          <w:szCs w:val="24"/>
        </w:rPr>
        <w:t>2001</w:t>
      </w:r>
      <w:r>
        <w:rPr>
          <w:rFonts w:ascii="Times New Roman" w:hAnsi="Times New Roman"/>
          <w:sz w:val="24"/>
          <w:szCs w:val="24"/>
        </w:rPr>
        <w:t xml:space="preserve">) </w:t>
      </w:r>
      <w:r w:rsidRPr="00FF265F">
        <w:rPr>
          <w:rFonts w:ascii="Times New Roman" w:hAnsi="Times New Roman"/>
          <w:sz w:val="24"/>
          <w:szCs w:val="24"/>
        </w:rPr>
        <w:t>914–924.</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8</w:t>
      </w:r>
      <w:r>
        <w:rPr>
          <w:rFonts w:ascii="Times New Roman" w:hAnsi="Times New Roman"/>
          <w:sz w:val="24"/>
          <w:szCs w:val="24"/>
        </w:rPr>
        <w:t xml:space="preserve">] P.D. </w:t>
      </w:r>
      <w:r w:rsidRPr="00FF265F">
        <w:rPr>
          <w:rFonts w:ascii="Times New Roman" w:hAnsi="Times New Roman"/>
          <w:sz w:val="24"/>
          <w:szCs w:val="24"/>
        </w:rPr>
        <w:t xml:space="preserve">Shreve, </w:t>
      </w:r>
      <w:r>
        <w:rPr>
          <w:rFonts w:ascii="Times New Roman" w:hAnsi="Times New Roman"/>
          <w:sz w:val="24"/>
          <w:szCs w:val="24"/>
        </w:rPr>
        <w:t>Y Anzai</w:t>
      </w:r>
      <w:r w:rsidRPr="00FF265F">
        <w:rPr>
          <w:rFonts w:ascii="Times New Roman" w:hAnsi="Times New Roman"/>
          <w:sz w:val="24"/>
          <w:szCs w:val="24"/>
        </w:rPr>
        <w:t xml:space="preserve">, </w:t>
      </w:r>
      <w:r>
        <w:rPr>
          <w:rFonts w:ascii="Times New Roman" w:hAnsi="Times New Roman"/>
          <w:sz w:val="24"/>
          <w:szCs w:val="24"/>
        </w:rPr>
        <w:t>R.L. Wahl</w:t>
      </w:r>
      <w:r w:rsidRPr="00FF265F">
        <w:rPr>
          <w:rFonts w:ascii="Times New Roman" w:hAnsi="Times New Roman"/>
          <w:sz w:val="24"/>
          <w:szCs w:val="24"/>
        </w:rPr>
        <w:t>. Pitfalls in oncologic diagnosis with FDG PET</w:t>
      </w:r>
      <w:r>
        <w:rPr>
          <w:rFonts w:ascii="Times New Roman" w:hAnsi="Times New Roman"/>
          <w:sz w:val="24"/>
          <w:szCs w:val="24"/>
        </w:rPr>
        <w:t xml:space="preserve"> </w:t>
      </w:r>
      <w:r w:rsidRPr="00FF265F">
        <w:rPr>
          <w:rFonts w:ascii="Times New Roman" w:hAnsi="Times New Roman"/>
          <w:sz w:val="24"/>
          <w:szCs w:val="24"/>
        </w:rPr>
        <w:t xml:space="preserve">imaging: physiologic and benign variants. Radiographics. </w:t>
      </w:r>
      <w:r>
        <w:rPr>
          <w:rFonts w:ascii="Times New Roman" w:hAnsi="Times New Roman"/>
          <w:sz w:val="24"/>
          <w:szCs w:val="24"/>
        </w:rPr>
        <w:t>19 (</w:t>
      </w:r>
      <w:r w:rsidRPr="00FF265F">
        <w:rPr>
          <w:rFonts w:ascii="Times New Roman" w:hAnsi="Times New Roman"/>
          <w:sz w:val="24"/>
          <w:szCs w:val="24"/>
        </w:rPr>
        <w:t>1999</w:t>
      </w:r>
      <w:r>
        <w:rPr>
          <w:rFonts w:ascii="Times New Roman" w:hAnsi="Times New Roman"/>
          <w:sz w:val="24"/>
          <w:szCs w:val="24"/>
        </w:rPr>
        <w:t xml:space="preserve">) </w:t>
      </w:r>
      <w:r w:rsidRPr="00FF265F">
        <w:rPr>
          <w:rFonts w:ascii="Times New Roman" w:hAnsi="Times New Roman"/>
          <w:sz w:val="24"/>
          <w:szCs w:val="24"/>
        </w:rPr>
        <w:t>61–77.</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9</w:t>
      </w:r>
      <w:r>
        <w:rPr>
          <w:rFonts w:ascii="Times New Roman" w:hAnsi="Times New Roman"/>
          <w:sz w:val="24"/>
          <w:szCs w:val="24"/>
        </w:rPr>
        <w:t>] R. Kubota</w:t>
      </w:r>
      <w:r w:rsidRPr="00FF265F">
        <w:rPr>
          <w:rFonts w:ascii="Times New Roman" w:hAnsi="Times New Roman"/>
          <w:sz w:val="24"/>
          <w:szCs w:val="24"/>
        </w:rPr>
        <w:t xml:space="preserve">, </w:t>
      </w:r>
      <w:r>
        <w:rPr>
          <w:rFonts w:ascii="Times New Roman" w:hAnsi="Times New Roman"/>
          <w:sz w:val="24"/>
          <w:szCs w:val="24"/>
        </w:rPr>
        <w:t>K. Kubota</w:t>
      </w:r>
      <w:r w:rsidRPr="00FF265F">
        <w:rPr>
          <w:rFonts w:ascii="Times New Roman" w:hAnsi="Times New Roman"/>
          <w:sz w:val="24"/>
          <w:szCs w:val="24"/>
        </w:rPr>
        <w:t xml:space="preserve">, </w:t>
      </w:r>
      <w:r>
        <w:rPr>
          <w:rFonts w:ascii="Times New Roman" w:hAnsi="Times New Roman"/>
          <w:sz w:val="24"/>
          <w:szCs w:val="24"/>
        </w:rPr>
        <w:t>S. Yamada</w:t>
      </w:r>
      <w:r w:rsidRPr="00FF265F">
        <w:rPr>
          <w:rFonts w:ascii="Times New Roman" w:hAnsi="Times New Roman"/>
          <w:sz w:val="24"/>
          <w:szCs w:val="24"/>
        </w:rPr>
        <w:t xml:space="preserve">, </w:t>
      </w:r>
      <w:r>
        <w:rPr>
          <w:rFonts w:ascii="Times New Roman" w:hAnsi="Times New Roman"/>
          <w:sz w:val="24"/>
          <w:szCs w:val="24"/>
        </w:rPr>
        <w:t>M. Tada</w:t>
      </w:r>
      <w:r w:rsidRPr="00FF265F">
        <w:rPr>
          <w:rFonts w:ascii="Times New Roman" w:hAnsi="Times New Roman"/>
          <w:sz w:val="24"/>
          <w:szCs w:val="24"/>
        </w:rPr>
        <w:t xml:space="preserve">, </w:t>
      </w:r>
      <w:r>
        <w:rPr>
          <w:rFonts w:ascii="Times New Roman" w:hAnsi="Times New Roman"/>
          <w:sz w:val="24"/>
          <w:szCs w:val="24"/>
        </w:rPr>
        <w:t>T. Takahashi</w:t>
      </w:r>
      <w:r w:rsidRPr="00FF265F">
        <w:rPr>
          <w:rFonts w:ascii="Times New Roman" w:hAnsi="Times New Roman"/>
          <w:sz w:val="24"/>
          <w:szCs w:val="24"/>
        </w:rPr>
        <w:t xml:space="preserve">, </w:t>
      </w:r>
      <w:r>
        <w:rPr>
          <w:rFonts w:ascii="Times New Roman" w:hAnsi="Times New Roman"/>
          <w:sz w:val="24"/>
          <w:szCs w:val="24"/>
        </w:rPr>
        <w:t>R. Iwata</w:t>
      </w:r>
      <w:r w:rsidRPr="00FF265F">
        <w:rPr>
          <w:rFonts w:ascii="Times New Roman" w:hAnsi="Times New Roman"/>
          <w:sz w:val="24"/>
          <w:szCs w:val="24"/>
        </w:rPr>
        <w:t>. Microautoradiographic study for the differentiation of intratumoral macrophages, granulation</w:t>
      </w:r>
      <w:r>
        <w:rPr>
          <w:rFonts w:ascii="Times New Roman" w:hAnsi="Times New Roman"/>
          <w:sz w:val="24"/>
          <w:szCs w:val="24"/>
        </w:rPr>
        <w:t xml:space="preserve"> </w:t>
      </w:r>
      <w:r w:rsidRPr="00FF265F">
        <w:rPr>
          <w:rFonts w:ascii="Times New Roman" w:hAnsi="Times New Roman"/>
          <w:sz w:val="24"/>
          <w:szCs w:val="24"/>
        </w:rPr>
        <w:t xml:space="preserve">tissues and cancer cells by the dynamics of fluorine-18-fluorodeoxyglucoseuptake. J Nucl Med. </w:t>
      </w:r>
      <w:r>
        <w:rPr>
          <w:rFonts w:ascii="Times New Roman" w:hAnsi="Times New Roman"/>
          <w:sz w:val="24"/>
          <w:szCs w:val="24"/>
        </w:rPr>
        <w:t>35 (</w:t>
      </w:r>
      <w:r w:rsidRPr="00FF265F">
        <w:rPr>
          <w:rFonts w:ascii="Times New Roman" w:hAnsi="Times New Roman"/>
          <w:sz w:val="24"/>
          <w:szCs w:val="24"/>
        </w:rPr>
        <w:t>1994</w:t>
      </w:r>
      <w:r>
        <w:rPr>
          <w:rFonts w:ascii="Times New Roman" w:hAnsi="Times New Roman"/>
          <w:sz w:val="24"/>
          <w:szCs w:val="24"/>
        </w:rPr>
        <w:t xml:space="preserve">) </w:t>
      </w:r>
      <w:r w:rsidRPr="00FF265F">
        <w:rPr>
          <w:rFonts w:ascii="Times New Roman" w:hAnsi="Times New Roman"/>
          <w:sz w:val="24"/>
          <w:szCs w:val="24"/>
        </w:rPr>
        <w:t>104–112.</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10</w:t>
      </w:r>
      <w:r>
        <w:rPr>
          <w:rFonts w:ascii="Times New Roman" w:hAnsi="Times New Roman"/>
          <w:sz w:val="24"/>
          <w:szCs w:val="24"/>
        </w:rPr>
        <w:t>] E. M. Marom</w:t>
      </w:r>
      <w:r w:rsidRPr="00FF265F">
        <w:rPr>
          <w:rFonts w:ascii="Times New Roman" w:hAnsi="Times New Roman"/>
          <w:sz w:val="24"/>
          <w:szCs w:val="24"/>
        </w:rPr>
        <w:t xml:space="preserve">, </w:t>
      </w:r>
      <w:r>
        <w:rPr>
          <w:rFonts w:ascii="Times New Roman" w:hAnsi="Times New Roman"/>
          <w:sz w:val="24"/>
          <w:szCs w:val="24"/>
        </w:rPr>
        <w:t>T.A. Aloia</w:t>
      </w:r>
      <w:r w:rsidRPr="00FF265F">
        <w:rPr>
          <w:rFonts w:ascii="Times New Roman" w:hAnsi="Times New Roman"/>
          <w:sz w:val="24"/>
          <w:szCs w:val="24"/>
        </w:rPr>
        <w:t xml:space="preserve">, </w:t>
      </w:r>
      <w:r>
        <w:rPr>
          <w:rFonts w:ascii="Times New Roman" w:hAnsi="Times New Roman"/>
          <w:sz w:val="24"/>
          <w:szCs w:val="24"/>
        </w:rPr>
        <w:t>M.B. Moore</w:t>
      </w:r>
      <w:r w:rsidRPr="00FF265F">
        <w:rPr>
          <w:rFonts w:ascii="Times New Roman" w:hAnsi="Times New Roman"/>
          <w:sz w:val="24"/>
          <w:szCs w:val="24"/>
        </w:rPr>
        <w:t>,</w:t>
      </w:r>
      <w:r>
        <w:rPr>
          <w:rFonts w:ascii="Times New Roman" w:hAnsi="Times New Roman"/>
          <w:sz w:val="24"/>
          <w:szCs w:val="24"/>
        </w:rPr>
        <w:t xml:space="preserve"> M. </w:t>
      </w:r>
      <w:r w:rsidRPr="0075668F">
        <w:rPr>
          <w:rFonts w:ascii="Times New Roman" w:hAnsi="Times New Roman"/>
          <w:sz w:val="24"/>
          <w:szCs w:val="24"/>
        </w:rPr>
        <w:t xml:space="preserve">Hara, </w:t>
      </w:r>
      <w:r>
        <w:rPr>
          <w:rFonts w:ascii="Times New Roman" w:hAnsi="Times New Roman"/>
          <w:sz w:val="24"/>
          <w:szCs w:val="24"/>
        </w:rPr>
        <w:t xml:space="preserve">J.E. </w:t>
      </w:r>
      <w:r w:rsidRPr="0075668F">
        <w:rPr>
          <w:rFonts w:ascii="Times New Roman" w:hAnsi="Times New Roman"/>
          <w:sz w:val="24"/>
          <w:szCs w:val="24"/>
        </w:rPr>
        <w:t xml:space="preserve">Herndon 2nd, </w:t>
      </w:r>
      <w:r>
        <w:rPr>
          <w:rFonts w:ascii="Times New Roman" w:hAnsi="Times New Roman"/>
          <w:sz w:val="24"/>
          <w:szCs w:val="24"/>
        </w:rPr>
        <w:t xml:space="preserve">D.H. </w:t>
      </w:r>
      <w:r w:rsidRPr="0075668F">
        <w:rPr>
          <w:rFonts w:ascii="Times New Roman" w:hAnsi="Times New Roman"/>
          <w:sz w:val="24"/>
          <w:szCs w:val="24"/>
        </w:rPr>
        <w:t>Harpole Jr</w:t>
      </w:r>
      <w:r w:rsidRPr="00FF265F">
        <w:rPr>
          <w:rFonts w:ascii="Times New Roman" w:hAnsi="Times New Roman"/>
          <w:sz w:val="24"/>
          <w:szCs w:val="24"/>
        </w:rPr>
        <w:t xml:space="preserve"> et al. Correlation of FDG-PET imaging withGlut-1 and Glut-3 expression in early-stage non-small cell lung cancer. Lung</w:t>
      </w:r>
      <w:r>
        <w:rPr>
          <w:rFonts w:ascii="Times New Roman" w:hAnsi="Times New Roman"/>
          <w:sz w:val="24"/>
          <w:szCs w:val="24"/>
        </w:rPr>
        <w:t xml:space="preserve"> </w:t>
      </w:r>
      <w:r w:rsidRPr="00FF265F">
        <w:rPr>
          <w:rFonts w:ascii="Times New Roman" w:hAnsi="Times New Roman"/>
          <w:sz w:val="24"/>
          <w:szCs w:val="24"/>
        </w:rPr>
        <w:t xml:space="preserve">Cancer. </w:t>
      </w:r>
      <w:r>
        <w:rPr>
          <w:rFonts w:ascii="Times New Roman" w:hAnsi="Times New Roman"/>
          <w:sz w:val="24"/>
          <w:szCs w:val="24"/>
        </w:rPr>
        <w:t>33 (</w:t>
      </w:r>
      <w:r w:rsidRPr="00FF265F">
        <w:rPr>
          <w:rFonts w:ascii="Times New Roman" w:hAnsi="Times New Roman"/>
          <w:sz w:val="24"/>
          <w:szCs w:val="24"/>
        </w:rPr>
        <w:t>2001</w:t>
      </w:r>
      <w:r>
        <w:rPr>
          <w:rFonts w:ascii="Times New Roman" w:hAnsi="Times New Roman"/>
          <w:sz w:val="24"/>
          <w:szCs w:val="24"/>
        </w:rPr>
        <w:t xml:space="preserve">) </w:t>
      </w:r>
      <w:r w:rsidRPr="00FF265F">
        <w:rPr>
          <w:rFonts w:ascii="Times New Roman" w:hAnsi="Times New Roman"/>
          <w:sz w:val="24"/>
          <w:szCs w:val="24"/>
        </w:rPr>
        <w:t>99–107</w:t>
      </w:r>
      <w:r>
        <w:rPr>
          <w:rFonts w:ascii="Times New Roman" w:hAnsi="Times New Roman"/>
          <w:sz w:val="24"/>
          <w:szCs w:val="24"/>
        </w:rPr>
        <w:t>.</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11</w:t>
      </w:r>
      <w:r>
        <w:rPr>
          <w:rFonts w:ascii="Times New Roman" w:hAnsi="Times New Roman"/>
          <w:sz w:val="24"/>
          <w:szCs w:val="24"/>
        </w:rPr>
        <w:t xml:space="preserve">] R.S. </w:t>
      </w:r>
      <w:r w:rsidRPr="00FF265F">
        <w:rPr>
          <w:rFonts w:ascii="Times New Roman" w:hAnsi="Times New Roman"/>
          <w:sz w:val="24"/>
          <w:szCs w:val="24"/>
        </w:rPr>
        <w:t xml:space="preserve">Brown, </w:t>
      </w:r>
      <w:r>
        <w:rPr>
          <w:rFonts w:ascii="Times New Roman" w:hAnsi="Times New Roman"/>
          <w:sz w:val="24"/>
          <w:szCs w:val="24"/>
        </w:rPr>
        <w:t>J.Y. Leung</w:t>
      </w:r>
      <w:r w:rsidRPr="00FF265F">
        <w:rPr>
          <w:rFonts w:ascii="Times New Roman" w:hAnsi="Times New Roman"/>
          <w:sz w:val="24"/>
          <w:szCs w:val="24"/>
        </w:rPr>
        <w:t xml:space="preserve">, </w:t>
      </w:r>
      <w:r>
        <w:rPr>
          <w:rFonts w:ascii="Times New Roman" w:hAnsi="Times New Roman"/>
          <w:sz w:val="24"/>
          <w:szCs w:val="24"/>
        </w:rPr>
        <w:t>P.V. Kison</w:t>
      </w:r>
      <w:r w:rsidRPr="00FF265F">
        <w:rPr>
          <w:rFonts w:ascii="Times New Roman" w:hAnsi="Times New Roman"/>
          <w:sz w:val="24"/>
          <w:szCs w:val="24"/>
        </w:rPr>
        <w:t xml:space="preserve">, </w:t>
      </w:r>
      <w:r>
        <w:rPr>
          <w:rFonts w:ascii="Times New Roman" w:hAnsi="Times New Roman"/>
          <w:sz w:val="24"/>
          <w:szCs w:val="24"/>
        </w:rPr>
        <w:t>K.R. Zasadny</w:t>
      </w:r>
      <w:r w:rsidRPr="00FF265F">
        <w:rPr>
          <w:rFonts w:ascii="Times New Roman" w:hAnsi="Times New Roman"/>
          <w:sz w:val="24"/>
          <w:szCs w:val="24"/>
        </w:rPr>
        <w:t xml:space="preserve">, </w:t>
      </w:r>
      <w:r>
        <w:rPr>
          <w:rFonts w:ascii="Times New Roman" w:hAnsi="Times New Roman"/>
          <w:sz w:val="24"/>
          <w:szCs w:val="24"/>
        </w:rPr>
        <w:t>A. Flint</w:t>
      </w:r>
      <w:r w:rsidRPr="00FF265F">
        <w:rPr>
          <w:rFonts w:ascii="Times New Roman" w:hAnsi="Times New Roman"/>
          <w:sz w:val="24"/>
          <w:szCs w:val="24"/>
        </w:rPr>
        <w:t xml:space="preserve">, </w:t>
      </w:r>
      <w:r>
        <w:rPr>
          <w:rFonts w:ascii="Times New Roman" w:hAnsi="Times New Roman"/>
          <w:sz w:val="24"/>
          <w:szCs w:val="24"/>
        </w:rPr>
        <w:t>R.L. Wahl</w:t>
      </w:r>
      <w:r w:rsidRPr="00FF265F">
        <w:rPr>
          <w:rFonts w:ascii="Times New Roman" w:hAnsi="Times New Roman"/>
          <w:sz w:val="24"/>
          <w:szCs w:val="24"/>
        </w:rPr>
        <w:t>. Glucose</w:t>
      </w:r>
      <w:r>
        <w:rPr>
          <w:rFonts w:ascii="Times New Roman" w:hAnsi="Times New Roman"/>
          <w:sz w:val="24"/>
          <w:szCs w:val="24"/>
        </w:rPr>
        <w:t xml:space="preserve"> </w:t>
      </w:r>
      <w:r w:rsidRPr="00FF265F">
        <w:rPr>
          <w:rFonts w:ascii="Times New Roman" w:hAnsi="Times New Roman"/>
          <w:sz w:val="24"/>
          <w:szCs w:val="24"/>
        </w:rPr>
        <w:t>transporters and FDG uptake in untreated human non-small cell lung</w:t>
      </w:r>
      <w:r>
        <w:rPr>
          <w:rFonts w:ascii="Times New Roman" w:hAnsi="Times New Roman"/>
          <w:sz w:val="24"/>
          <w:szCs w:val="24"/>
        </w:rPr>
        <w:t xml:space="preserve"> </w:t>
      </w:r>
      <w:r w:rsidRPr="00FF265F">
        <w:rPr>
          <w:rFonts w:ascii="Times New Roman" w:hAnsi="Times New Roman"/>
          <w:sz w:val="24"/>
          <w:szCs w:val="24"/>
        </w:rPr>
        <w:t xml:space="preserve">cancer. J Nucl Med. </w:t>
      </w:r>
      <w:r>
        <w:rPr>
          <w:rFonts w:ascii="Times New Roman" w:hAnsi="Times New Roman"/>
          <w:sz w:val="24"/>
          <w:szCs w:val="24"/>
        </w:rPr>
        <w:t>40 (</w:t>
      </w:r>
      <w:r w:rsidRPr="00FF265F">
        <w:rPr>
          <w:rFonts w:ascii="Times New Roman" w:hAnsi="Times New Roman"/>
          <w:sz w:val="24"/>
          <w:szCs w:val="24"/>
        </w:rPr>
        <w:t>1999</w:t>
      </w:r>
      <w:r>
        <w:rPr>
          <w:rFonts w:ascii="Times New Roman" w:hAnsi="Times New Roman"/>
          <w:sz w:val="24"/>
          <w:szCs w:val="24"/>
        </w:rPr>
        <w:t xml:space="preserve">) </w:t>
      </w:r>
      <w:r w:rsidRPr="00FF265F">
        <w:rPr>
          <w:rFonts w:ascii="Times New Roman" w:hAnsi="Times New Roman"/>
          <w:sz w:val="24"/>
          <w:szCs w:val="24"/>
        </w:rPr>
        <w:t>556–565.</w:t>
      </w:r>
    </w:p>
    <w:p w:rsidR="000E5AAF" w:rsidRPr="00FF265F" w:rsidRDefault="000E5AAF" w:rsidP="007112C7">
      <w:pPr>
        <w:rPr>
          <w:rFonts w:ascii="Times New Roman" w:hAnsi="Times New Roman"/>
          <w:sz w:val="24"/>
          <w:szCs w:val="24"/>
        </w:rPr>
      </w:pPr>
    </w:p>
    <w:p w:rsidR="000E5AAF" w:rsidRPr="006F1541"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12</w:t>
      </w:r>
      <w:r>
        <w:rPr>
          <w:rFonts w:ascii="Times New Roman" w:hAnsi="Times New Roman"/>
          <w:sz w:val="24"/>
          <w:szCs w:val="24"/>
        </w:rPr>
        <w:t>] K. Kubota</w:t>
      </w:r>
      <w:r w:rsidRPr="00FF265F">
        <w:rPr>
          <w:rFonts w:ascii="Times New Roman" w:hAnsi="Times New Roman"/>
          <w:sz w:val="24"/>
          <w:szCs w:val="24"/>
        </w:rPr>
        <w:t xml:space="preserve">, </w:t>
      </w:r>
      <w:r>
        <w:rPr>
          <w:rFonts w:ascii="Times New Roman" w:hAnsi="Times New Roman"/>
          <w:sz w:val="24"/>
          <w:szCs w:val="24"/>
        </w:rPr>
        <w:t>K. Ishiwata</w:t>
      </w:r>
      <w:r w:rsidRPr="00FF265F">
        <w:rPr>
          <w:rFonts w:ascii="Times New Roman" w:hAnsi="Times New Roman"/>
          <w:sz w:val="24"/>
          <w:szCs w:val="24"/>
        </w:rPr>
        <w:t xml:space="preserve">, </w:t>
      </w:r>
      <w:r>
        <w:rPr>
          <w:rFonts w:ascii="Times New Roman" w:hAnsi="Times New Roman"/>
          <w:sz w:val="24"/>
          <w:szCs w:val="24"/>
        </w:rPr>
        <w:t>R. Kubota</w:t>
      </w:r>
      <w:r w:rsidRPr="00FF265F">
        <w:rPr>
          <w:rFonts w:ascii="Times New Roman" w:hAnsi="Times New Roman"/>
          <w:sz w:val="24"/>
          <w:szCs w:val="24"/>
        </w:rPr>
        <w:t xml:space="preserve">, </w:t>
      </w:r>
      <w:r>
        <w:rPr>
          <w:rFonts w:ascii="Times New Roman" w:hAnsi="Times New Roman"/>
          <w:sz w:val="24"/>
          <w:szCs w:val="24"/>
        </w:rPr>
        <w:t>S.Yamada</w:t>
      </w:r>
      <w:r w:rsidRPr="00E42254">
        <w:rPr>
          <w:rFonts w:ascii="Times New Roman" w:hAnsi="Times New Roman"/>
          <w:sz w:val="24"/>
          <w:szCs w:val="24"/>
        </w:rPr>
        <w:t xml:space="preserve">, </w:t>
      </w:r>
      <w:r>
        <w:rPr>
          <w:rFonts w:ascii="Times New Roman" w:hAnsi="Times New Roman"/>
          <w:sz w:val="24"/>
          <w:szCs w:val="24"/>
        </w:rPr>
        <w:t xml:space="preserve">M. </w:t>
      </w:r>
      <w:r w:rsidRPr="00E42254">
        <w:rPr>
          <w:rFonts w:ascii="Times New Roman" w:hAnsi="Times New Roman"/>
          <w:sz w:val="24"/>
          <w:szCs w:val="24"/>
        </w:rPr>
        <w:t xml:space="preserve">Tada , </w:t>
      </w:r>
      <w:r>
        <w:rPr>
          <w:rFonts w:ascii="Times New Roman" w:hAnsi="Times New Roman"/>
          <w:sz w:val="24"/>
          <w:szCs w:val="24"/>
        </w:rPr>
        <w:t xml:space="preserve">T. </w:t>
      </w:r>
      <w:r w:rsidRPr="00E42254">
        <w:rPr>
          <w:rFonts w:ascii="Times New Roman" w:hAnsi="Times New Roman"/>
          <w:sz w:val="24"/>
          <w:szCs w:val="24"/>
        </w:rPr>
        <w:t xml:space="preserve">Sato, </w:t>
      </w:r>
      <w:r>
        <w:rPr>
          <w:rFonts w:ascii="Times New Roman" w:hAnsi="Times New Roman"/>
          <w:sz w:val="24"/>
          <w:szCs w:val="24"/>
        </w:rPr>
        <w:t xml:space="preserve">T. </w:t>
      </w:r>
      <w:r w:rsidRPr="00E42254">
        <w:rPr>
          <w:rFonts w:ascii="Times New Roman" w:hAnsi="Times New Roman"/>
          <w:sz w:val="24"/>
          <w:szCs w:val="24"/>
        </w:rPr>
        <w:t xml:space="preserve">Ido </w:t>
      </w:r>
      <w:r w:rsidRPr="00FF265F">
        <w:rPr>
          <w:rFonts w:ascii="Times New Roman" w:hAnsi="Times New Roman"/>
          <w:sz w:val="24"/>
          <w:szCs w:val="24"/>
        </w:rPr>
        <w:t>et al. Tracer feasibility for monitoring tumor</w:t>
      </w:r>
      <w:r>
        <w:rPr>
          <w:rFonts w:ascii="Times New Roman" w:hAnsi="Times New Roman"/>
          <w:sz w:val="24"/>
          <w:szCs w:val="24"/>
        </w:rPr>
        <w:t xml:space="preserve"> </w:t>
      </w:r>
      <w:r w:rsidRPr="00FF265F">
        <w:rPr>
          <w:rFonts w:ascii="Times New Roman" w:hAnsi="Times New Roman"/>
          <w:sz w:val="24"/>
          <w:szCs w:val="24"/>
        </w:rPr>
        <w:t>radiotherapy: a quadruple tracer study with fluorine-18-fluorodeoxyglucose or</w:t>
      </w:r>
      <w:r>
        <w:rPr>
          <w:rFonts w:ascii="Times New Roman" w:hAnsi="Times New Roman"/>
          <w:sz w:val="24"/>
          <w:szCs w:val="24"/>
        </w:rPr>
        <w:t xml:space="preserve"> </w:t>
      </w:r>
      <w:r w:rsidRPr="00FF265F">
        <w:rPr>
          <w:rFonts w:ascii="Times New Roman" w:hAnsi="Times New Roman"/>
          <w:sz w:val="24"/>
          <w:szCs w:val="24"/>
        </w:rPr>
        <w:t>fluorine-18-fluorodeoxyuridine, L-[methyl-14C]methionine, [6-3H]thymidine, and</w:t>
      </w:r>
      <w:r>
        <w:rPr>
          <w:rFonts w:ascii="Times New Roman" w:hAnsi="Times New Roman"/>
          <w:sz w:val="24"/>
          <w:szCs w:val="24"/>
        </w:rPr>
        <w:t xml:space="preserve"> </w:t>
      </w:r>
      <w:r w:rsidRPr="00FF265F">
        <w:rPr>
          <w:rFonts w:ascii="Times New Roman" w:hAnsi="Times New Roman"/>
          <w:sz w:val="24"/>
          <w:szCs w:val="24"/>
        </w:rPr>
        <w:t xml:space="preserve">gallium-67. </w:t>
      </w:r>
      <w:r w:rsidRPr="006F1541">
        <w:rPr>
          <w:rFonts w:ascii="Times New Roman" w:hAnsi="Times New Roman"/>
          <w:sz w:val="24"/>
          <w:szCs w:val="24"/>
        </w:rPr>
        <w:t>J Nucl Med. 32 (1991) 2118–2123.</w:t>
      </w:r>
    </w:p>
    <w:p w:rsidR="000E5AAF" w:rsidRPr="006F1541" w:rsidRDefault="000E5AAF" w:rsidP="007112C7">
      <w:pPr>
        <w:rPr>
          <w:rFonts w:ascii="Times New Roman" w:hAnsi="Times New Roman"/>
          <w:sz w:val="24"/>
          <w:szCs w:val="24"/>
        </w:rPr>
      </w:pPr>
    </w:p>
    <w:p w:rsidR="000E5AAF" w:rsidRPr="006F1541" w:rsidRDefault="000E5AAF" w:rsidP="00E42254">
      <w:pPr>
        <w:rPr>
          <w:rFonts w:ascii="Times New Roman" w:hAnsi="Times New Roman"/>
          <w:sz w:val="24"/>
          <w:szCs w:val="24"/>
        </w:rPr>
      </w:pPr>
      <w:r w:rsidRPr="006F1541">
        <w:rPr>
          <w:rFonts w:ascii="Times New Roman" w:hAnsi="Times New Roman"/>
          <w:sz w:val="24"/>
          <w:szCs w:val="24"/>
        </w:rPr>
        <w:t>[13] R. Bos, J.J. van Der Hoeven, E. van Der Wall,</w:t>
      </w:r>
      <w:r w:rsidRPr="00E42254">
        <w:t xml:space="preserve"> </w:t>
      </w:r>
      <w:r w:rsidRPr="00E42254">
        <w:rPr>
          <w:rFonts w:ascii="Times New Roman" w:hAnsi="Times New Roman"/>
          <w:sz w:val="24"/>
          <w:szCs w:val="24"/>
        </w:rPr>
        <w:t>P</w:t>
      </w:r>
      <w:r>
        <w:rPr>
          <w:rFonts w:ascii="Times New Roman" w:hAnsi="Times New Roman"/>
          <w:sz w:val="24"/>
          <w:szCs w:val="24"/>
        </w:rPr>
        <w:t xml:space="preserve">. </w:t>
      </w:r>
      <w:r w:rsidRPr="006F1541">
        <w:rPr>
          <w:rFonts w:ascii="Times New Roman" w:hAnsi="Times New Roman"/>
          <w:sz w:val="24"/>
          <w:szCs w:val="24"/>
        </w:rPr>
        <w:t xml:space="preserve">van Der Groep , P.J. van Diest, E.F. Comans, et al. </w:t>
      </w:r>
      <w:r w:rsidRPr="00FF265F">
        <w:rPr>
          <w:rFonts w:ascii="Times New Roman" w:hAnsi="Times New Roman"/>
          <w:sz w:val="24"/>
          <w:szCs w:val="24"/>
        </w:rPr>
        <w:t>Biologic correlates of</w:t>
      </w:r>
      <w:r>
        <w:rPr>
          <w:rFonts w:ascii="Times New Roman" w:hAnsi="Times New Roman"/>
          <w:sz w:val="24"/>
          <w:szCs w:val="24"/>
        </w:rPr>
        <w:t xml:space="preserve"> </w:t>
      </w:r>
      <w:r w:rsidRPr="00FF265F">
        <w:rPr>
          <w:rFonts w:ascii="Times New Roman" w:hAnsi="Times New Roman"/>
          <w:sz w:val="24"/>
          <w:szCs w:val="24"/>
        </w:rPr>
        <w:t>(18)fluoro-deoxyglucose uptake in human breast cancer measured by positron</w:t>
      </w:r>
      <w:r>
        <w:rPr>
          <w:rFonts w:ascii="Times New Roman" w:hAnsi="Times New Roman"/>
          <w:sz w:val="24"/>
          <w:szCs w:val="24"/>
        </w:rPr>
        <w:t xml:space="preserve"> </w:t>
      </w:r>
      <w:r w:rsidRPr="00FF265F">
        <w:rPr>
          <w:rFonts w:ascii="Times New Roman" w:hAnsi="Times New Roman"/>
          <w:sz w:val="24"/>
          <w:szCs w:val="24"/>
        </w:rPr>
        <w:t xml:space="preserve">emission tomography. J Clin Oncol. </w:t>
      </w:r>
      <w:r>
        <w:rPr>
          <w:rFonts w:ascii="Times New Roman" w:hAnsi="Times New Roman"/>
          <w:sz w:val="24"/>
          <w:szCs w:val="24"/>
        </w:rPr>
        <w:t>20 (</w:t>
      </w:r>
      <w:r w:rsidRPr="00FF265F">
        <w:rPr>
          <w:rFonts w:ascii="Times New Roman" w:hAnsi="Times New Roman"/>
          <w:sz w:val="24"/>
          <w:szCs w:val="24"/>
        </w:rPr>
        <w:t>2002</w:t>
      </w:r>
      <w:r>
        <w:rPr>
          <w:rFonts w:ascii="Times New Roman" w:hAnsi="Times New Roman"/>
          <w:sz w:val="24"/>
          <w:szCs w:val="24"/>
        </w:rPr>
        <w:t xml:space="preserve">) </w:t>
      </w:r>
      <w:r w:rsidRPr="00FF265F">
        <w:rPr>
          <w:rFonts w:ascii="Times New Roman" w:hAnsi="Times New Roman"/>
          <w:sz w:val="24"/>
          <w:szCs w:val="24"/>
        </w:rPr>
        <w:t>379–387.</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14</w:t>
      </w:r>
      <w:r>
        <w:rPr>
          <w:rFonts w:ascii="Times New Roman" w:hAnsi="Times New Roman"/>
          <w:sz w:val="24"/>
          <w:szCs w:val="24"/>
        </w:rPr>
        <w:t>] G. Pillot</w:t>
      </w:r>
      <w:r w:rsidRPr="00FF265F">
        <w:rPr>
          <w:rFonts w:ascii="Times New Roman" w:hAnsi="Times New Roman"/>
          <w:sz w:val="24"/>
          <w:szCs w:val="24"/>
        </w:rPr>
        <w:t xml:space="preserve">, </w:t>
      </w:r>
      <w:r>
        <w:rPr>
          <w:rFonts w:ascii="Times New Roman" w:hAnsi="Times New Roman"/>
          <w:sz w:val="24"/>
          <w:szCs w:val="24"/>
        </w:rPr>
        <w:t>B.A. Siegel</w:t>
      </w:r>
      <w:r w:rsidRPr="00FF265F">
        <w:rPr>
          <w:rFonts w:ascii="Times New Roman" w:hAnsi="Times New Roman"/>
          <w:sz w:val="24"/>
          <w:szCs w:val="24"/>
        </w:rPr>
        <w:t xml:space="preserve">, </w:t>
      </w:r>
      <w:r>
        <w:rPr>
          <w:rFonts w:ascii="Times New Roman" w:hAnsi="Times New Roman"/>
          <w:sz w:val="24"/>
          <w:szCs w:val="24"/>
        </w:rPr>
        <w:t>R. Govindan</w:t>
      </w:r>
      <w:r w:rsidRPr="00FF265F">
        <w:rPr>
          <w:rFonts w:ascii="Times New Roman" w:hAnsi="Times New Roman"/>
          <w:sz w:val="24"/>
          <w:szCs w:val="24"/>
        </w:rPr>
        <w:t>. Prognostic value of fluorodeoxyglucose</w:t>
      </w:r>
      <w:r>
        <w:rPr>
          <w:rFonts w:ascii="Times New Roman" w:hAnsi="Times New Roman"/>
          <w:sz w:val="24"/>
          <w:szCs w:val="24"/>
        </w:rPr>
        <w:t xml:space="preserve"> </w:t>
      </w:r>
      <w:r w:rsidRPr="00FF265F">
        <w:rPr>
          <w:rFonts w:ascii="Times New Roman" w:hAnsi="Times New Roman"/>
          <w:sz w:val="24"/>
          <w:szCs w:val="24"/>
        </w:rPr>
        <w:t>positron emission tomography in non-small cell lung cancer: a review. J Thorac</w:t>
      </w:r>
      <w:r>
        <w:rPr>
          <w:rFonts w:ascii="Times New Roman" w:hAnsi="Times New Roman"/>
          <w:sz w:val="24"/>
          <w:szCs w:val="24"/>
        </w:rPr>
        <w:t xml:space="preserve"> </w:t>
      </w:r>
      <w:r w:rsidRPr="00FF265F">
        <w:rPr>
          <w:rFonts w:ascii="Times New Roman" w:hAnsi="Times New Roman"/>
          <w:sz w:val="24"/>
          <w:szCs w:val="24"/>
        </w:rPr>
        <w:t xml:space="preserve">Oncol. </w:t>
      </w:r>
      <w:r>
        <w:rPr>
          <w:rFonts w:ascii="Times New Roman" w:hAnsi="Times New Roman"/>
          <w:sz w:val="24"/>
          <w:szCs w:val="24"/>
        </w:rPr>
        <w:t>1 (</w:t>
      </w:r>
      <w:r w:rsidRPr="00FF265F">
        <w:rPr>
          <w:rFonts w:ascii="Times New Roman" w:hAnsi="Times New Roman"/>
          <w:sz w:val="24"/>
          <w:szCs w:val="24"/>
        </w:rPr>
        <w:t>2006</w:t>
      </w:r>
      <w:r>
        <w:rPr>
          <w:rFonts w:ascii="Times New Roman" w:hAnsi="Times New Roman"/>
          <w:sz w:val="24"/>
          <w:szCs w:val="24"/>
        </w:rPr>
        <w:t xml:space="preserve">) </w:t>
      </w:r>
      <w:r w:rsidRPr="00FF265F">
        <w:rPr>
          <w:rFonts w:ascii="Times New Roman" w:hAnsi="Times New Roman"/>
          <w:sz w:val="24"/>
          <w:szCs w:val="24"/>
        </w:rPr>
        <w:t>152–159.</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15</w:t>
      </w:r>
      <w:r>
        <w:rPr>
          <w:rFonts w:ascii="Times New Roman" w:hAnsi="Times New Roman"/>
          <w:sz w:val="24"/>
          <w:szCs w:val="24"/>
        </w:rPr>
        <w:t>] B. Goodgame</w:t>
      </w:r>
      <w:r w:rsidRPr="00FF265F">
        <w:rPr>
          <w:rFonts w:ascii="Times New Roman" w:hAnsi="Times New Roman"/>
          <w:sz w:val="24"/>
          <w:szCs w:val="24"/>
        </w:rPr>
        <w:t xml:space="preserve">, </w:t>
      </w:r>
      <w:r>
        <w:rPr>
          <w:rFonts w:ascii="Times New Roman" w:hAnsi="Times New Roman"/>
          <w:sz w:val="24"/>
          <w:szCs w:val="24"/>
        </w:rPr>
        <w:t>G.A. Pillot</w:t>
      </w:r>
      <w:r w:rsidRPr="00FF265F">
        <w:rPr>
          <w:rFonts w:ascii="Times New Roman" w:hAnsi="Times New Roman"/>
          <w:sz w:val="24"/>
          <w:szCs w:val="24"/>
        </w:rPr>
        <w:t xml:space="preserve">, </w:t>
      </w:r>
      <w:r>
        <w:rPr>
          <w:rFonts w:ascii="Times New Roman" w:hAnsi="Times New Roman"/>
          <w:sz w:val="24"/>
          <w:szCs w:val="24"/>
        </w:rPr>
        <w:t>Z. Yang</w:t>
      </w:r>
      <w:r w:rsidRPr="00FF265F">
        <w:rPr>
          <w:rFonts w:ascii="Times New Roman" w:hAnsi="Times New Roman"/>
          <w:sz w:val="24"/>
          <w:szCs w:val="24"/>
        </w:rPr>
        <w:t>,</w:t>
      </w:r>
      <w:r>
        <w:rPr>
          <w:rFonts w:ascii="Times New Roman" w:hAnsi="Times New Roman"/>
          <w:sz w:val="24"/>
          <w:szCs w:val="24"/>
        </w:rPr>
        <w:t xml:space="preserve"> J. </w:t>
      </w:r>
      <w:r w:rsidRPr="007F5B0F">
        <w:rPr>
          <w:rFonts w:ascii="Times New Roman" w:hAnsi="Times New Roman"/>
          <w:sz w:val="24"/>
          <w:szCs w:val="24"/>
        </w:rPr>
        <w:t xml:space="preserve">Shriki , </w:t>
      </w:r>
      <w:r>
        <w:rPr>
          <w:rFonts w:ascii="Times New Roman" w:hAnsi="Times New Roman"/>
          <w:sz w:val="24"/>
          <w:szCs w:val="24"/>
        </w:rPr>
        <w:t xml:space="preserve">B.F. </w:t>
      </w:r>
      <w:r w:rsidRPr="007F5B0F">
        <w:rPr>
          <w:rFonts w:ascii="Times New Roman" w:hAnsi="Times New Roman"/>
          <w:sz w:val="24"/>
          <w:szCs w:val="24"/>
        </w:rPr>
        <w:t xml:space="preserve">Meyers , </w:t>
      </w:r>
      <w:r>
        <w:rPr>
          <w:rFonts w:ascii="Times New Roman" w:hAnsi="Times New Roman"/>
          <w:sz w:val="24"/>
          <w:szCs w:val="24"/>
        </w:rPr>
        <w:t xml:space="preserve">J. </w:t>
      </w:r>
      <w:r w:rsidRPr="007F5B0F">
        <w:rPr>
          <w:rFonts w:ascii="Times New Roman" w:hAnsi="Times New Roman"/>
          <w:sz w:val="24"/>
          <w:szCs w:val="24"/>
        </w:rPr>
        <w:t xml:space="preserve">Zoole </w:t>
      </w:r>
      <w:r w:rsidRPr="00FF265F">
        <w:rPr>
          <w:rFonts w:ascii="Times New Roman" w:hAnsi="Times New Roman"/>
          <w:sz w:val="24"/>
          <w:szCs w:val="24"/>
        </w:rPr>
        <w:t xml:space="preserve"> et al. Prognostic value of preoperative positron</w:t>
      </w:r>
      <w:r>
        <w:rPr>
          <w:rFonts w:ascii="Times New Roman" w:hAnsi="Times New Roman"/>
          <w:sz w:val="24"/>
          <w:szCs w:val="24"/>
        </w:rPr>
        <w:t xml:space="preserve"> </w:t>
      </w:r>
      <w:r w:rsidRPr="00FF265F">
        <w:rPr>
          <w:rFonts w:ascii="Times New Roman" w:hAnsi="Times New Roman"/>
          <w:sz w:val="24"/>
          <w:szCs w:val="24"/>
        </w:rPr>
        <w:t>emission tomography in resected stage I non-small cell lung cancer. J Thorac</w:t>
      </w:r>
      <w:r>
        <w:rPr>
          <w:rFonts w:ascii="Times New Roman" w:hAnsi="Times New Roman"/>
          <w:sz w:val="24"/>
          <w:szCs w:val="24"/>
        </w:rPr>
        <w:t xml:space="preserve"> </w:t>
      </w:r>
      <w:r w:rsidRPr="00FF265F">
        <w:rPr>
          <w:rFonts w:ascii="Times New Roman" w:hAnsi="Times New Roman"/>
          <w:sz w:val="24"/>
          <w:szCs w:val="24"/>
        </w:rPr>
        <w:t xml:space="preserve">Oncol. </w:t>
      </w:r>
      <w:r>
        <w:rPr>
          <w:rFonts w:ascii="Times New Roman" w:hAnsi="Times New Roman"/>
          <w:sz w:val="24"/>
          <w:szCs w:val="24"/>
        </w:rPr>
        <w:t>3 (</w:t>
      </w:r>
      <w:r w:rsidRPr="00FF265F">
        <w:rPr>
          <w:rFonts w:ascii="Times New Roman" w:hAnsi="Times New Roman"/>
          <w:sz w:val="24"/>
          <w:szCs w:val="24"/>
        </w:rPr>
        <w:t>2008</w:t>
      </w:r>
      <w:r>
        <w:rPr>
          <w:rFonts w:ascii="Times New Roman" w:hAnsi="Times New Roman"/>
          <w:sz w:val="24"/>
          <w:szCs w:val="24"/>
        </w:rPr>
        <w:t xml:space="preserve">) </w:t>
      </w:r>
      <w:r w:rsidRPr="00FF265F">
        <w:rPr>
          <w:rFonts w:ascii="Times New Roman" w:hAnsi="Times New Roman"/>
          <w:sz w:val="24"/>
          <w:szCs w:val="24"/>
        </w:rPr>
        <w:t>130–134.</w:t>
      </w:r>
    </w:p>
    <w:p w:rsidR="000E5AAF" w:rsidRPr="00FF265F" w:rsidRDefault="000E5AAF" w:rsidP="007112C7">
      <w:pPr>
        <w:rPr>
          <w:rFonts w:ascii="Times New Roman" w:hAnsi="Times New Roman"/>
          <w:sz w:val="24"/>
          <w:szCs w:val="24"/>
        </w:rPr>
      </w:pPr>
    </w:p>
    <w:p w:rsidR="000E5AAF" w:rsidRPr="006F1541" w:rsidRDefault="000E5AAF" w:rsidP="007112C7">
      <w:pPr>
        <w:rPr>
          <w:rFonts w:ascii="Times New Roman" w:hAnsi="Times New Roman"/>
          <w:sz w:val="24"/>
          <w:szCs w:val="24"/>
          <w:lang w:val="de-DE"/>
        </w:rPr>
      </w:pPr>
      <w:r>
        <w:rPr>
          <w:rFonts w:ascii="Times New Roman" w:hAnsi="Times New Roman"/>
          <w:sz w:val="24"/>
          <w:szCs w:val="24"/>
        </w:rPr>
        <w:t>[</w:t>
      </w:r>
      <w:r w:rsidRPr="00FF265F">
        <w:rPr>
          <w:rFonts w:ascii="Times New Roman" w:hAnsi="Times New Roman"/>
          <w:sz w:val="24"/>
          <w:szCs w:val="24"/>
        </w:rPr>
        <w:t>16</w:t>
      </w:r>
      <w:r>
        <w:rPr>
          <w:rFonts w:ascii="Times New Roman" w:hAnsi="Times New Roman"/>
          <w:sz w:val="24"/>
          <w:szCs w:val="24"/>
        </w:rPr>
        <w:t>] L.F. de Geus-Oei</w:t>
      </w:r>
      <w:r w:rsidRPr="00FF265F">
        <w:rPr>
          <w:rFonts w:ascii="Times New Roman" w:hAnsi="Times New Roman"/>
          <w:sz w:val="24"/>
          <w:szCs w:val="24"/>
        </w:rPr>
        <w:t xml:space="preserve">, </w:t>
      </w:r>
      <w:r>
        <w:rPr>
          <w:rFonts w:ascii="Times New Roman" w:hAnsi="Times New Roman"/>
          <w:sz w:val="24"/>
          <w:szCs w:val="24"/>
        </w:rPr>
        <w:t>H.F. van der Heijden</w:t>
      </w:r>
      <w:r w:rsidRPr="00FF265F">
        <w:rPr>
          <w:rFonts w:ascii="Times New Roman" w:hAnsi="Times New Roman"/>
          <w:sz w:val="24"/>
          <w:szCs w:val="24"/>
        </w:rPr>
        <w:t xml:space="preserve">, </w:t>
      </w:r>
      <w:r>
        <w:rPr>
          <w:rFonts w:ascii="Times New Roman" w:hAnsi="Times New Roman"/>
          <w:sz w:val="24"/>
          <w:szCs w:val="24"/>
        </w:rPr>
        <w:t>F.H. Corstens</w:t>
      </w:r>
      <w:r w:rsidRPr="00FF265F">
        <w:rPr>
          <w:rFonts w:ascii="Times New Roman" w:hAnsi="Times New Roman"/>
          <w:sz w:val="24"/>
          <w:szCs w:val="24"/>
        </w:rPr>
        <w:t>,</w:t>
      </w:r>
      <w:r>
        <w:rPr>
          <w:rFonts w:ascii="Times New Roman" w:hAnsi="Times New Roman"/>
          <w:sz w:val="24"/>
          <w:szCs w:val="24"/>
        </w:rPr>
        <w:t xml:space="preserve"> W.J.</w:t>
      </w:r>
      <w:r w:rsidRPr="00FF265F">
        <w:rPr>
          <w:rFonts w:ascii="Times New Roman" w:hAnsi="Times New Roman"/>
          <w:sz w:val="24"/>
          <w:szCs w:val="24"/>
        </w:rPr>
        <w:t xml:space="preserve"> Oyen. Predictive and</w:t>
      </w:r>
      <w:r>
        <w:rPr>
          <w:rFonts w:ascii="Times New Roman" w:hAnsi="Times New Roman"/>
          <w:sz w:val="24"/>
          <w:szCs w:val="24"/>
        </w:rPr>
        <w:t xml:space="preserve"> </w:t>
      </w:r>
      <w:r w:rsidRPr="00FF265F">
        <w:rPr>
          <w:rFonts w:ascii="Times New Roman" w:hAnsi="Times New Roman"/>
          <w:sz w:val="24"/>
          <w:szCs w:val="24"/>
        </w:rPr>
        <w:t>prognostic value of FDG-PET in nonsmall-cell lung cancer: a systematic review.</w:t>
      </w:r>
      <w:r>
        <w:rPr>
          <w:rFonts w:ascii="Times New Roman" w:hAnsi="Times New Roman"/>
          <w:sz w:val="24"/>
          <w:szCs w:val="24"/>
        </w:rPr>
        <w:t xml:space="preserve"> </w:t>
      </w:r>
      <w:r w:rsidRPr="006F1541">
        <w:rPr>
          <w:rFonts w:ascii="Times New Roman" w:hAnsi="Times New Roman"/>
          <w:sz w:val="24"/>
          <w:szCs w:val="24"/>
          <w:lang w:val="de-DE"/>
        </w:rPr>
        <w:t>Cancer. 110(8) (2007) 1654-64</w:t>
      </w:r>
    </w:p>
    <w:p w:rsidR="000E5AAF" w:rsidRPr="006F1541" w:rsidRDefault="000E5AAF" w:rsidP="007112C7">
      <w:pPr>
        <w:rPr>
          <w:rFonts w:ascii="Times New Roman" w:hAnsi="Times New Roman"/>
          <w:sz w:val="24"/>
          <w:szCs w:val="24"/>
          <w:lang w:val="de-DE"/>
        </w:rPr>
      </w:pPr>
    </w:p>
    <w:p w:rsidR="000E5AAF" w:rsidRPr="00FF265F" w:rsidRDefault="000E5AAF" w:rsidP="007112C7">
      <w:pPr>
        <w:rPr>
          <w:rFonts w:ascii="Times New Roman" w:hAnsi="Times New Roman"/>
          <w:sz w:val="24"/>
          <w:szCs w:val="24"/>
        </w:rPr>
      </w:pPr>
      <w:r w:rsidRPr="006F1541">
        <w:rPr>
          <w:rFonts w:ascii="Times New Roman" w:hAnsi="Times New Roman"/>
          <w:sz w:val="24"/>
          <w:szCs w:val="24"/>
          <w:lang w:val="de-DE"/>
        </w:rPr>
        <w:t xml:space="preserve">[17] W.A. Weber, V. Petersen, B. Schmidt, et al. </w:t>
      </w:r>
      <w:r w:rsidRPr="00FF265F">
        <w:rPr>
          <w:rFonts w:ascii="Times New Roman" w:hAnsi="Times New Roman"/>
          <w:sz w:val="24"/>
          <w:szCs w:val="24"/>
        </w:rPr>
        <w:t>Positron emission tomography in nonsmall-cell lung cancer: prediction of response to chemotherapy by quantitative</w:t>
      </w:r>
      <w:r>
        <w:rPr>
          <w:rFonts w:ascii="Times New Roman" w:hAnsi="Times New Roman"/>
          <w:sz w:val="24"/>
          <w:szCs w:val="24"/>
        </w:rPr>
        <w:t xml:space="preserve"> </w:t>
      </w:r>
      <w:r w:rsidRPr="00FF265F">
        <w:rPr>
          <w:rFonts w:ascii="Times New Roman" w:hAnsi="Times New Roman"/>
          <w:sz w:val="24"/>
          <w:szCs w:val="24"/>
        </w:rPr>
        <w:t xml:space="preserve">assessment of glucose use. J Clin Oncol. </w:t>
      </w:r>
      <w:r>
        <w:rPr>
          <w:rFonts w:ascii="Times New Roman" w:hAnsi="Times New Roman"/>
          <w:sz w:val="24"/>
          <w:szCs w:val="24"/>
        </w:rPr>
        <w:t>21 (</w:t>
      </w:r>
      <w:r w:rsidRPr="00FF265F">
        <w:rPr>
          <w:rFonts w:ascii="Times New Roman" w:hAnsi="Times New Roman"/>
          <w:sz w:val="24"/>
          <w:szCs w:val="24"/>
        </w:rPr>
        <w:t>2003</w:t>
      </w:r>
      <w:r>
        <w:rPr>
          <w:rFonts w:ascii="Times New Roman" w:hAnsi="Times New Roman"/>
          <w:sz w:val="24"/>
          <w:szCs w:val="24"/>
        </w:rPr>
        <w:t xml:space="preserve">) </w:t>
      </w:r>
      <w:r w:rsidRPr="00FF265F">
        <w:rPr>
          <w:rFonts w:ascii="Times New Roman" w:hAnsi="Times New Roman"/>
          <w:sz w:val="24"/>
          <w:szCs w:val="24"/>
        </w:rPr>
        <w:t>2651–2657</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18</w:t>
      </w:r>
      <w:r>
        <w:rPr>
          <w:rFonts w:ascii="Times New Roman" w:hAnsi="Times New Roman"/>
          <w:sz w:val="24"/>
          <w:szCs w:val="24"/>
        </w:rPr>
        <w:t>] R.J. Cerfolio</w:t>
      </w:r>
      <w:r w:rsidRPr="00FF265F">
        <w:rPr>
          <w:rFonts w:ascii="Times New Roman" w:hAnsi="Times New Roman"/>
          <w:sz w:val="24"/>
          <w:szCs w:val="24"/>
        </w:rPr>
        <w:t xml:space="preserve">, </w:t>
      </w:r>
      <w:r>
        <w:rPr>
          <w:rFonts w:ascii="Times New Roman" w:hAnsi="Times New Roman"/>
          <w:sz w:val="24"/>
          <w:szCs w:val="24"/>
        </w:rPr>
        <w:t>A.S. Bryant</w:t>
      </w:r>
      <w:r w:rsidRPr="00FF265F">
        <w:rPr>
          <w:rFonts w:ascii="Times New Roman" w:hAnsi="Times New Roman"/>
          <w:sz w:val="24"/>
          <w:szCs w:val="24"/>
        </w:rPr>
        <w:t xml:space="preserve">, </w:t>
      </w:r>
      <w:r>
        <w:rPr>
          <w:rFonts w:ascii="Times New Roman" w:hAnsi="Times New Roman"/>
          <w:sz w:val="24"/>
          <w:szCs w:val="24"/>
        </w:rPr>
        <w:t>T.S. Winokur</w:t>
      </w:r>
      <w:r w:rsidRPr="00FF265F">
        <w:rPr>
          <w:rFonts w:ascii="Times New Roman" w:hAnsi="Times New Roman"/>
          <w:sz w:val="24"/>
          <w:szCs w:val="24"/>
        </w:rPr>
        <w:t xml:space="preserve">, </w:t>
      </w:r>
      <w:r>
        <w:rPr>
          <w:rFonts w:ascii="Times New Roman" w:hAnsi="Times New Roman"/>
          <w:sz w:val="24"/>
          <w:szCs w:val="24"/>
        </w:rPr>
        <w:t>B. Ohja</w:t>
      </w:r>
      <w:r w:rsidRPr="00FF265F">
        <w:rPr>
          <w:rFonts w:ascii="Times New Roman" w:hAnsi="Times New Roman"/>
          <w:sz w:val="24"/>
          <w:szCs w:val="24"/>
        </w:rPr>
        <w:t xml:space="preserve">, </w:t>
      </w:r>
      <w:r>
        <w:rPr>
          <w:rFonts w:ascii="Times New Roman" w:hAnsi="Times New Roman"/>
          <w:sz w:val="24"/>
          <w:szCs w:val="24"/>
        </w:rPr>
        <w:t>A.A. Bartolucci</w:t>
      </w:r>
      <w:r w:rsidRPr="00FF265F">
        <w:rPr>
          <w:rFonts w:ascii="Times New Roman" w:hAnsi="Times New Roman"/>
          <w:sz w:val="24"/>
          <w:szCs w:val="24"/>
        </w:rPr>
        <w:t>. Repeat 18F-FDGPETafter neoadjuvant therapy is a predictor of pathologic response in patients</w:t>
      </w:r>
      <w:r>
        <w:rPr>
          <w:rFonts w:ascii="Times New Roman" w:hAnsi="Times New Roman"/>
          <w:sz w:val="24"/>
          <w:szCs w:val="24"/>
        </w:rPr>
        <w:t xml:space="preserve"> </w:t>
      </w:r>
      <w:r w:rsidRPr="00FF265F">
        <w:rPr>
          <w:rFonts w:ascii="Times New Roman" w:hAnsi="Times New Roman"/>
          <w:sz w:val="24"/>
          <w:szCs w:val="24"/>
        </w:rPr>
        <w:t xml:space="preserve">with non-small cell lung cancer. Ann Thorac Surg. </w:t>
      </w:r>
      <w:r>
        <w:rPr>
          <w:rFonts w:ascii="Times New Roman" w:hAnsi="Times New Roman"/>
          <w:sz w:val="24"/>
          <w:szCs w:val="24"/>
        </w:rPr>
        <w:t>78 (</w:t>
      </w:r>
      <w:r w:rsidRPr="00FF265F">
        <w:rPr>
          <w:rFonts w:ascii="Times New Roman" w:hAnsi="Times New Roman"/>
          <w:sz w:val="24"/>
          <w:szCs w:val="24"/>
        </w:rPr>
        <w:t>2004</w:t>
      </w:r>
      <w:r>
        <w:rPr>
          <w:rFonts w:ascii="Times New Roman" w:hAnsi="Times New Roman"/>
          <w:sz w:val="24"/>
          <w:szCs w:val="24"/>
        </w:rPr>
        <w:t xml:space="preserve">) </w:t>
      </w:r>
      <w:r w:rsidRPr="00FF265F">
        <w:rPr>
          <w:rFonts w:ascii="Times New Roman" w:hAnsi="Times New Roman"/>
          <w:sz w:val="24"/>
          <w:szCs w:val="24"/>
        </w:rPr>
        <w:t>1903–1909.</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19</w:t>
      </w:r>
      <w:r>
        <w:rPr>
          <w:rFonts w:ascii="Times New Roman" w:hAnsi="Times New Roman"/>
          <w:sz w:val="24"/>
          <w:szCs w:val="24"/>
        </w:rPr>
        <w:t>] A.F. Shields</w:t>
      </w:r>
      <w:r w:rsidRPr="00FF265F">
        <w:rPr>
          <w:rFonts w:ascii="Times New Roman" w:hAnsi="Times New Roman"/>
          <w:sz w:val="24"/>
          <w:szCs w:val="24"/>
        </w:rPr>
        <w:t xml:space="preserve">, </w:t>
      </w:r>
      <w:r>
        <w:rPr>
          <w:rFonts w:ascii="Times New Roman" w:hAnsi="Times New Roman"/>
          <w:sz w:val="24"/>
          <w:szCs w:val="24"/>
        </w:rPr>
        <w:t>J.R. Grierson</w:t>
      </w:r>
      <w:r w:rsidRPr="00FF265F">
        <w:rPr>
          <w:rFonts w:ascii="Times New Roman" w:hAnsi="Times New Roman"/>
          <w:sz w:val="24"/>
          <w:szCs w:val="24"/>
        </w:rPr>
        <w:t xml:space="preserve">, </w:t>
      </w:r>
      <w:r>
        <w:rPr>
          <w:rFonts w:ascii="Times New Roman" w:hAnsi="Times New Roman"/>
          <w:sz w:val="24"/>
          <w:szCs w:val="24"/>
        </w:rPr>
        <w:t xml:space="preserve">B.M. Dohmen, H.J. </w:t>
      </w:r>
      <w:r w:rsidRPr="00B317A8">
        <w:rPr>
          <w:rFonts w:ascii="Times New Roman" w:hAnsi="Times New Roman"/>
          <w:sz w:val="24"/>
          <w:szCs w:val="24"/>
        </w:rPr>
        <w:t xml:space="preserve">Machulla , </w:t>
      </w:r>
      <w:r>
        <w:rPr>
          <w:rFonts w:ascii="Times New Roman" w:hAnsi="Times New Roman"/>
          <w:sz w:val="24"/>
          <w:szCs w:val="24"/>
        </w:rPr>
        <w:t xml:space="preserve">J.C. </w:t>
      </w:r>
      <w:r w:rsidRPr="00B317A8">
        <w:rPr>
          <w:rFonts w:ascii="Times New Roman" w:hAnsi="Times New Roman"/>
          <w:sz w:val="24"/>
          <w:szCs w:val="24"/>
        </w:rPr>
        <w:t xml:space="preserve">Stayanoff, </w:t>
      </w:r>
      <w:r>
        <w:rPr>
          <w:rFonts w:ascii="Times New Roman" w:hAnsi="Times New Roman"/>
          <w:sz w:val="24"/>
          <w:szCs w:val="24"/>
        </w:rPr>
        <w:t xml:space="preserve">J.M. </w:t>
      </w:r>
      <w:r w:rsidRPr="00B317A8">
        <w:rPr>
          <w:rFonts w:ascii="Times New Roman" w:hAnsi="Times New Roman"/>
          <w:sz w:val="24"/>
          <w:szCs w:val="24"/>
        </w:rPr>
        <w:t xml:space="preserve">Lawhorn-Crews </w:t>
      </w:r>
      <w:r>
        <w:rPr>
          <w:rFonts w:ascii="Times New Roman" w:hAnsi="Times New Roman"/>
          <w:sz w:val="24"/>
          <w:szCs w:val="24"/>
        </w:rPr>
        <w:t xml:space="preserve">et al. </w:t>
      </w:r>
      <w:r w:rsidRPr="00FF265F">
        <w:rPr>
          <w:rFonts w:ascii="Times New Roman" w:hAnsi="Times New Roman"/>
          <w:sz w:val="24"/>
          <w:szCs w:val="24"/>
        </w:rPr>
        <w:t>Imaging</w:t>
      </w:r>
      <w:r>
        <w:rPr>
          <w:rFonts w:ascii="Times New Roman" w:hAnsi="Times New Roman"/>
          <w:sz w:val="24"/>
          <w:szCs w:val="24"/>
        </w:rPr>
        <w:t xml:space="preserve"> </w:t>
      </w:r>
      <w:r w:rsidRPr="00FF265F">
        <w:rPr>
          <w:rFonts w:ascii="Times New Roman" w:hAnsi="Times New Roman"/>
          <w:sz w:val="24"/>
          <w:szCs w:val="24"/>
        </w:rPr>
        <w:t>proliferation in vivo with [18F]FLT and positron emission</w:t>
      </w:r>
      <w:r>
        <w:rPr>
          <w:rFonts w:ascii="Times New Roman" w:hAnsi="Times New Roman"/>
          <w:sz w:val="24"/>
          <w:szCs w:val="24"/>
        </w:rPr>
        <w:t xml:space="preserve"> </w:t>
      </w:r>
      <w:r w:rsidRPr="00FF265F">
        <w:rPr>
          <w:rFonts w:ascii="Times New Roman" w:hAnsi="Times New Roman"/>
          <w:sz w:val="24"/>
          <w:szCs w:val="24"/>
        </w:rPr>
        <w:t>tomography. Nat Med 4</w:t>
      </w:r>
      <w:r>
        <w:rPr>
          <w:rFonts w:ascii="Times New Roman" w:hAnsi="Times New Roman"/>
          <w:sz w:val="24"/>
          <w:szCs w:val="24"/>
        </w:rPr>
        <w:t xml:space="preserve"> </w:t>
      </w:r>
      <w:r w:rsidRPr="00FF265F">
        <w:rPr>
          <w:rFonts w:ascii="Times New Roman" w:hAnsi="Times New Roman"/>
          <w:sz w:val="24"/>
          <w:szCs w:val="24"/>
        </w:rPr>
        <w:t>(1998)</w:t>
      </w:r>
      <w:r>
        <w:rPr>
          <w:rFonts w:ascii="Times New Roman" w:hAnsi="Times New Roman"/>
          <w:sz w:val="24"/>
          <w:szCs w:val="24"/>
        </w:rPr>
        <w:t xml:space="preserve"> </w:t>
      </w:r>
      <w:r w:rsidRPr="00FF265F">
        <w:rPr>
          <w:rFonts w:ascii="Times New Roman" w:hAnsi="Times New Roman"/>
          <w:sz w:val="24"/>
          <w:szCs w:val="24"/>
        </w:rPr>
        <w:t>1334–1336</w:t>
      </w:r>
      <w:r>
        <w:rPr>
          <w:rFonts w:ascii="Times New Roman" w:hAnsi="Times New Roman"/>
          <w:sz w:val="24"/>
          <w:szCs w:val="24"/>
        </w:rPr>
        <w:t>.</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20</w:t>
      </w:r>
      <w:r>
        <w:rPr>
          <w:rFonts w:ascii="Times New Roman" w:hAnsi="Times New Roman"/>
          <w:sz w:val="24"/>
          <w:szCs w:val="24"/>
        </w:rPr>
        <w:t>] H. Barthel</w:t>
      </w:r>
      <w:r w:rsidRPr="00FF265F">
        <w:rPr>
          <w:rFonts w:ascii="Times New Roman" w:hAnsi="Times New Roman"/>
          <w:sz w:val="24"/>
          <w:szCs w:val="24"/>
        </w:rPr>
        <w:t xml:space="preserve">, </w:t>
      </w:r>
      <w:r>
        <w:rPr>
          <w:rFonts w:ascii="Times New Roman" w:hAnsi="Times New Roman"/>
          <w:sz w:val="24"/>
          <w:szCs w:val="24"/>
        </w:rPr>
        <w:t>M. Perumal</w:t>
      </w:r>
      <w:r w:rsidRPr="00FF265F">
        <w:rPr>
          <w:rFonts w:ascii="Times New Roman" w:hAnsi="Times New Roman"/>
          <w:sz w:val="24"/>
          <w:szCs w:val="24"/>
        </w:rPr>
        <w:t xml:space="preserve">, </w:t>
      </w:r>
      <w:r>
        <w:rPr>
          <w:rFonts w:ascii="Times New Roman" w:hAnsi="Times New Roman"/>
          <w:sz w:val="24"/>
          <w:szCs w:val="24"/>
        </w:rPr>
        <w:t xml:space="preserve">J. Latigo, Q. </w:t>
      </w:r>
      <w:r w:rsidRPr="00B317A8">
        <w:rPr>
          <w:rFonts w:ascii="Times New Roman" w:hAnsi="Times New Roman"/>
          <w:sz w:val="24"/>
          <w:szCs w:val="24"/>
        </w:rPr>
        <w:t xml:space="preserve">He, </w:t>
      </w:r>
      <w:r>
        <w:rPr>
          <w:rFonts w:ascii="Times New Roman" w:hAnsi="Times New Roman"/>
          <w:sz w:val="24"/>
          <w:szCs w:val="24"/>
        </w:rPr>
        <w:t xml:space="preserve">F. </w:t>
      </w:r>
      <w:r w:rsidRPr="00B317A8">
        <w:rPr>
          <w:rFonts w:ascii="Times New Roman" w:hAnsi="Times New Roman"/>
          <w:sz w:val="24"/>
          <w:szCs w:val="24"/>
        </w:rPr>
        <w:t xml:space="preserve">Brady, </w:t>
      </w:r>
      <w:r>
        <w:rPr>
          <w:rFonts w:ascii="Times New Roman" w:hAnsi="Times New Roman"/>
          <w:sz w:val="24"/>
          <w:szCs w:val="24"/>
        </w:rPr>
        <w:t xml:space="preserve">S.K. </w:t>
      </w:r>
      <w:r w:rsidRPr="00B317A8">
        <w:rPr>
          <w:rFonts w:ascii="Times New Roman" w:hAnsi="Times New Roman"/>
          <w:sz w:val="24"/>
          <w:szCs w:val="24"/>
        </w:rPr>
        <w:t xml:space="preserve">Luthra </w:t>
      </w:r>
      <w:r>
        <w:rPr>
          <w:rFonts w:ascii="Times New Roman" w:hAnsi="Times New Roman"/>
          <w:sz w:val="24"/>
          <w:szCs w:val="24"/>
        </w:rPr>
        <w:t>et al.</w:t>
      </w:r>
      <w:r w:rsidRPr="00FF265F">
        <w:rPr>
          <w:rFonts w:ascii="Times New Roman" w:hAnsi="Times New Roman"/>
          <w:sz w:val="24"/>
          <w:szCs w:val="24"/>
        </w:rPr>
        <w:t xml:space="preserve"> The uptake of 3’-deoxy-3’-18F]fluorothymidine into L178Y tumours in vivo is</w:t>
      </w:r>
      <w:r>
        <w:rPr>
          <w:rFonts w:ascii="Times New Roman" w:hAnsi="Times New Roman"/>
          <w:sz w:val="24"/>
          <w:szCs w:val="24"/>
        </w:rPr>
        <w:t xml:space="preserve"> </w:t>
      </w:r>
      <w:r w:rsidRPr="00FF265F">
        <w:rPr>
          <w:rFonts w:ascii="Times New Roman" w:hAnsi="Times New Roman"/>
          <w:sz w:val="24"/>
          <w:szCs w:val="24"/>
        </w:rPr>
        <w:t>dependent on thymidine kinase 1 protein levels. Eur J Nucl Med</w:t>
      </w:r>
      <w:r>
        <w:rPr>
          <w:rFonts w:ascii="Times New Roman" w:hAnsi="Times New Roman"/>
          <w:sz w:val="24"/>
          <w:szCs w:val="24"/>
        </w:rPr>
        <w:t xml:space="preserve"> </w:t>
      </w:r>
      <w:r w:rsidRPr="00FF265F">
        <w:rPr>
          <w:rFonts w:ascii="Times New Roman" w:hAnsi="Times New Roman"/>
          <w:sz w:val="24"/>
          <w:szCs w:val="24"/>
        </w:rPr>
        <w:t>Mol Imaging 32(3)</w:t>
      </w:r>
      <w:r>
        <w:rPr>
          <w:rFonts w:ascii="Times New Roman" w:hAnsi="Times New Roman"/>
          <w:sz w:val="24"/>
          <w:szCs w:val="24"/>
        </w:rPr>
        <w:t xml:space="preserve"> </w:t>
      </w:r>
      <w:r w:rsidRPr="00FF265F">
        <w:rPr>
          <w:rFonts w:ascii="Times New Roman" w:hAnsi="Times New Roman"/>
          <w:sz w:val="24"/>
          <w:szCs w:val="24"/>
        </w:rPr>
        <w:t>(2005)</w:t>
      </w:r>
      <w:r>
        <w:rPr>
          <w:rFonts w:ascii="Times New Roman" w:hAnsi="Times New Roman"/>
          <w:sz w:val="24"/>
          <w:szCs w:val="24"/>
        </w:rPr>
        <w:t xml:space="preserve"> </w:t>
      </w:r>
      <w:r w:rsidRPr="00FF265F">
        <w:rPr>
          <w:rFonts w:ascii="Times New Roman" w:hAnsi="Times New Roman"/>
          <w:sz w:val="24"/>
          <w:szCs w:val="24"/>
        </w:rPr>
        <w:t>257–263</w:t>
      </w:r>
      <w:r>
        <w:rPr>
          <w:rFonts w:ascii="Times New Roman" w:hAnsi="Times New Roman"/>
          <w:sz w:val="24"/>
          <w:szCs w:val="24"/>
        </w:rPr>
        <w:t>.</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sidRPr="006F1541">
        <w:rPr>
          <w:rFonts w:ascii="Times New Roman" w:hAnsi="Times New Roman"/>
          <w:sz w:val="24"/>
          <w:szCs w:val="24"/>
        </w:rPr>
        <w:t xml:space="preserve">[21] J.S. Rasey, J.R. Grierson, L.W. Wiens, P.D. Kolb, J.L. Schwartz. </w:t>
      </w:r>
      <w:r w:rsidRPr="00FF265F">
        <w:rPr>
          <w:rFonts w:ascii="Times New Roman" w:hAnsi="Times New Roman"/>
          <w:sz w:val="24"/>
          <w:szCs w:val="24"/>
        </w:rPr>
        <w:t>Validation of FLT</w:t>
      </w:r>
      <w:r>
        <w:rPr>
          <w:rFonts w:ascii="Times New Roman" w:hAnsi="Times New Roman"/>
          <w:sz w:val="24"/>
          <w:szCs w:val="24"/>
        </w:rPr>
        <w:t xml:space="preserve"> </w:t>
      </w:r>
      <w:r w:rsidRPr="00FF265F">
        <w:rPr>
          <w:rFonts w:ascii="Times New Roman" w:hAnsi="Times New Roman"/>
          <w:sz w:val="24"/>
          <w:szCs w:val="24"/>
        </w:rPr>
        <w:t xml:space="preserve">uptake as a measure of thymidine kinase-1 activity in A549 carcinoma cells.J Nucl Med. </w:t>
      </w:r>
      <w:r>
        <w:rPr>
          <w:rFonts w:ascii="Times New Roman" w:hAnsi="Times New Roman"/>
          <w:sz w:val="24"/>
          <w:szCs w:val="24"/>
        </w:rPr>
        <w:t>43 (</w:t>
      </w:r>
      <w:r w:rsidRPr="00FF265F">
        <w:rPr>
          <w:rFonts w:ascii="Times New Roman" w:hAnsi="Times New Roman"/>
          <w:sz w:val="24"/>
          <w:szCs w:val="24"/>
        </w:rPr>
        <w:t>2002</w:t>
      </w:r>
      <w:r>
        <w:rPr>
          <w:rFonts w:ascii="Times New Roman" w:hAnsi="Times New Roman"/>
          <w:sz w:val="24"/>
          <w:szCs w:val="24"/>
        </w:rPr>
        <w:t xml:space="preserve">)  </w:t>
      </w:r>
      <w:r w:rsidRPr="00FF265F">
        <w:rPr>
          <w:rFonts w:ascii="Times New Roman" w:hAnsi="Times New Roman"/>
          <w:sz w:val="24"/>
          <w:szCs w:val="24"/>
        </w:rPr>
        <w:t>1210–1217.</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22</w:t>
      </w:r>
      <w:r>
        <w:rPr>
          <w:rFonts w:ascii="Times New Roman" w:hAnsi="Times New Roman"/>
          <w:sz w:val="24"/>
          <w:szCs w:val="24"/>
        </w:rPr>
        <w:t xml:space="preserve">] A.F. Shields. </w:t>
      </w:r>
      <w:r w:rsidRPr="00FF265F">
        <w:rPr>
          <w:rFonts w:ascii="Times New Roman" w:hAnsi="Times New Roman"/>
          <w:sz w:val="24"/>
          <w:szCs w:val="24"/>
        </w:rPr>
        <w:t>Positron emission tomography measurement of</w:t>
      </w:r>
      <w:r>
        <w:rPr>
          <w:rFonts w:ascii="Times New Roman" w:hAnsi="Times New Roman"/>
          <w:sz w:val="24"/>
          <w:szCs w:val="24"/>
        </w:rPr>
        <w:t xml:space="preserve"> </w:t>
      </w:r>
      <w:r w:rsidRPr="00FF265F">
        <w:rPr>
          <w:rFonts w:ascii="Times New Roman" w:hAnsi="Times New Roman"/>
          <w:sz w:val="24"/>
          <w:szCs w:val="24"/>
        </w:rPr>
        <w:t>tumor metabolism and growth: its expanding role in oncology.</w:t>
      </w:r>
      <w:r>
        <w:rPr>
          <w:rFonts w:ascii="Times New Roman" w:hAnsi="Times New Roman"/>
          <w:sz w:val="24"/>
          <w:szCs w:val="24"/>
        </w:rPr>
        <w:t xml:space="preserve"> </w:t>
      </w:r>
      <w:r w:rsidRPr="00FF265F">
        <w:rPr>
          <w:rFonts w:ascii="Times New Roman" w:hAnsi="Times New Roman"/>
          <w:sz w:val="24"/>
          <w:szCs w:val="24"/>
        </w:rPr>
        <w:t>Mol Imaging Biol 8</w:t>
      </w:r>
      <w:r>
        <w:rPr>
          <w:rFonts w:ascii="Times New Roman" w:hAnsi="Times New Roman"/>
          <w:sz w:val="24"/>
          <w:szCs w:val="24"/>
        </w:rPr>
        <w:t xml:space="preserve"> </w:t>
      </w:r>
      <w:r w:rsidRPr="00FF265F">
        <w:rPr>
          <w:rFonts w:ascii="Times New Roman" w:hAnsi="Times New Roman"/>
          <w:sz w:val="24"/>
          <w:szCs w:val="24"/>
        </w:rPr>
        <w:t>(2006)</w:t>
      </w:r>
      <w:r>
        <w:rPr>
          <w:rFonts w:ascii="Times New Roman" w:hAnsi="Times New Roman"/>
          <w:sz w:val="24"/>
          <w:szCs w:val="24"/>
        </w:rPr>
        <w:t xml:space="preserve"> </w:t>
      </w:r>
      <w:r w:rsidRPr="00FF265F">
        <w:rPr>
          <w:rFonts w:ascii="Times New Roman" w:hAnsi="Times New Roman"/>
          <w:sz w:val="24"/>
          <w:szCs w:val="24"/>
        </w:rPr>
        <w:t>141–150</w:t>
      </w:r>
    </w:p>
    <w:p w:rsidR="000E5AAF" w:rsidRPr="00FF265F" w:rsidRDefault="000E5AAF" w:rsidP="007112C7">
      <w:pPr>
        <w:rPr>
          <w:rFonts w:ascii="Times New Roman" w:hAnsi="Times New Roman"/>
          <w:sz w:val="24"/>
          <w:szCs w:val="24"/>
        </w:rPr>
      </w:pPr>
    </w:p>
    <w:p w:rsidR="000E5AAF" w:rsidRPr="006F1541" w:rsidRDefault="000E5AAF" w:rsidP="007112C7">
      <w:pPr>
        <w:rPr>
          <w:rFonts w:ascii="Times New Roman" w:hAnsi="Times New Roman"/>
          <w:sz w:val="24"/>
          <w:szCs w:val="24"/>
          <w:lang w:val="fr-FR"/>
        </w:rPr>
      </w:pPr>
      <w:r>
        <w:rPr>
          <w:rFonts w:ascii="Times New Roman" w:hAnsi="Times New Roman"/>
          <w:sz w:val="24"/>
          <w:szCs w:val="24"/>
        </w:rPr>
        <w:t>[</w:t>
      </w:r>
      <w:r w:rsidRPr="00FF265F">
        <w:rPr>
          <w:rFonts w:ascii="Times New Roman" w:hAnsi="Times New Roman"/>
          <w:sz w:val="24"/>
          <w:szCs w:val="24"/>
        </w:rPr>
        <w:t>23</w:t>
      </w:r>
      <w:r>
        <w:rPr>
          <w:rFonts w:ascii="Times New Roman" w:hAnsi="Times New Roman"/>
          <w:sz w:val="24"/>
          <w:szCs w:val="24"/>
        </w:rPr>
        <w:t>] A.K. Buck</w:t>
      </w:r>
      <w:r w:rsidRPr="00FF265F">
        <w:rPr>
          <w:rFonts w:ascii="Times New Roman" w:hAnsi="Times New Roman"/>
          <w:sz w:val="24"/>
          <w:szCs w:val="24"/>
        </w:rPr>
        <w:t xml:space="preserve">, </w:t>
      </w:r>
      <w:r>
        <w:rPr>
          <w:rFonts w:ascii="Times New Roman" w:hAnsi="Times New Roman"/>
          <w:sz w:val="24"/>
          <w:szCs w:val="24"/>
        </w:rPr>
        <w:t>H. Schirrmeister</w:t>
      </w:r>
      <w:r w:rsidRPr="00FF265F">
        <w:rPr>
          <w:rFonts w:ascii="Times New Roman" w:hAnsi="Times New Roman"/>
          <w:sz w:val="24"/>
          <w:szCs w:val="24"/>
        </w:rPr>
        <w:t xml:space="preserve">, </w:t>
      </w:r>
      <w:r>
        <w:rPr>
          <w:rFonts w:ascii="Times New Roman" w:hAnsi="Times New Roman"/>
          <w:sz w:val="24"/>
          <w:szCs w:val="24"/>
        </w:rPr>
        <w:t xml:space="preserve">M. Hetzel </w:t>
      </w:r>
      <w:r w:rsidRPr="00FF265F">
        <w:rPr>
          <w:rFonts w:ascii="Times New Roman" w:hAnsi="Times New Roman"/>
          <w:sz w:val="24"/>
          <w:szCs w:val="24"/>
        </w:rPr>
        <w:t>et al</w:t>
      </w:r>
      <w:r>
        <w:rPr>
          <w:rFonts w:ascii="Times New Roman" w:hAnsi="Times New Roman"/>
          <w:sz w:val="24"/>
          <w:szCs w:val="24"/>
        </w:rPr>
        <w:t xml:space="preserve">. </w:t>
      </w:r>
      <w:r w:rsidRPr="00FF265F">
        <w:rPr>
          <w:rFonts w:ascii="Times New Roman" w:hAnsi="Times New Roman"/>
          <w:sz w:val="24"/>
          <w:szCs w:val="24"/>
        </w:rPr>
        <w:t>3-Deoxy-3-[18F]fluorothymidine-positron emission tomography for noninvasive</w:t>
      </w:r>
      <w:r>
        <w:rPr>
          <w:rFonts w:ascii="Times New Roman" w:hAnsi="Times New Roman"/>
          <w:sz w:val="24"/>
          <w:szCs w:val="24"/>
        </w:rPr>
        <w:t xml:space="preserve"> </w:t>
      </w:r>
      <w:r w:rsidRPr="00FF265F">
        <w:rPr>
          <w:rFonts w:ascii="Times New Roman" w:hAnsi="Times New Roman"/>
          <w:sz w:val="24"/>
          <w:szCs w:val="24"/>
        </w:rPr>
        <w:t xml:space="preserve">assessment of proliferation in pulmonary nodules. </w:t>
      </w:r>
      <w:r w:rsidRPr="006F1541">
        <w:rPr>
          <w:rFonts w:ascii="Times New Roman" w:hAnsi="Times New Roman"/>
          <w:sz w:val="24"/>
          <w:szCs w:val="24"/>
          <w:lang w:val="fr-FR"/>
        </w:rPr>
        <w:t>Cancer Res 62 (2002) 331–3334</w:t>
      </w:r>
    </w:p>
    <w:p w:rsidR="000E5AAF" w:rsidRPr="006F1541" w:rsidRDefault="000E5AAF" w:rsidP="007112C7">
      <w:pPr>
        <w:rPr>
          <w:rFonts w:ascii="Times New Roman" w:hAnsi="Times New Roman"/>
          <w:sz w:val="24"/>
          <w:szCs w:val="24"/>
          <w:lang w:val="fr-FR"/>
        </w:rPr>
      </w:pPr>
    </w:p>
    <w:p w:rsidR="000E5AAF" w:rsidRPr="006F1541" w:rsidRDefault="000E5AAF" w:rsidP="007112C7">
      <w:pPr>
        <w:rPr>
          <w:rFonts w:ascii="Times New Roman" w:hAnsi="Times New Roman"/>
          <w:sz w:val="24"/>
          <w:szCs w:val="24"/>
          <w:lang w:val="de-DE"/>
        </w:rPr>
      </w:pPr>
      <w:r w:rsidRPr="006F1541">
        <w:rPr>
          <w:rFonts w:ascii="Times New Roman" w:hAnsi="Times New Roman"/>
          <w:sz w:val="24"/>
          <w:szCs w:val="24"/>
          <w:lang w:val="fr-FR"/>
        </w:rPr>
        <w:t>[24] J. Yue, L. Chen, A.R. Cabrera, X.</w:t>
      </w:r>
      <w:r w:rsidRPr="006F1541">
        <w:rPr>
          <w:lang w:val="fr-FR"/>
        </w:rPr>
        <w:t xml:space="preserve"> </w:t>
      </w:r>
      <w:r w:rsidRPr="006F1541">
        <w:rPr>
          <w:rFonts w:ascii="Times New Roman" w:hAnsi="Times New Roman"/>
          <w:sz w:val="24"/>
          <w:szCs w:val="24"/>
          <w:lang w:val="fr-FR"/>
        </w:rPr>
        <w:t xml:space="preserve">Sun , S. Zhao , F. Zheng et al. </w:t>
      </w:r>
      <w:r w:rsidRPr="00FF265F">
        <w:rPr>
          <w:rFonts w:ascii="Times New Roman" w:hAnsi="Times New Roman"/>
          <w:sz w:val="24"/>
          <w:szCs w:val="24"/>
        </w:rPr>
        <w:t>Measuring tumor cell</w:t>
      </w:r>
      <w:r>
        <w:rPr>
          <w:rFonts w:ascii="Times New Roman" w:hAnsi="Times New Roman"/>
          <w:sz w:val="24"/>
          <w:szCs w:val="24"/>
        </w:rPr>
        <w:t xml:space="preserve"> </w:t>
      </w:r>
      <w:r w:rsidRPr="00FF265F">
        <w:rPr>
          <w:rFonts w:ascii="Times New Roman" w:hAnsi="Times New Roman"/>
          <w:sz w:val="24"/>
          <w:szCs w:val="24"/>
        </w:rPr>
        <w:t>proliferation with 18F-FLT PET during radiotherapy of esophageal</w:t>
      </w:r>
      <w:r>
        <w:rPr>
          <w:rFonts w:ascii="Times New Roman" w:hAnsi="Times New Roman"/>
          <w:sz w:val="24"/>
          <w:szCs w:val="24"/>
        </w:rPr>
        <w:t xml:space="preserve"> </w:t>
      </w:r>
      <w:r w:rsidRPr="00FF265F">
        <w:rPr>
          <w:rFonts w:ascii="Times New Roman" w:hAnsi="Times New Roman"/>
          <w:sz w:val="24"/>
          <w:szCs w:val="24"/>
        </w:rPr>
        <w:t xml:space="preserve">squamous cell carcinoma: a pilot clinical study. </w:t>
      </w:r>
      <w:r w:rsidRPr="006F1541">
        <w:rPr>
          <w:rFonts w:ascii="Times New Roman" w:hAnsi="Times New Roman"/>
          <w:sz w:val="24"/>
          <w:szCs w:val="24"/>
          <w:lang w:val="de-DE"/>
        </w:rPr>
        <w:t>J Nucl Med 51(4) (2010) 528–534</w:t>
      </w:r>
    </w:p>
    <w:p w:rsidR="000E5AAF" w:rsidRPr="006F1541" w:rsidRDefault="000E5AAF" w:rsidP="007112C7">
      <w:pPr>
        <w:rPr>
          <w:rFonts w:ascii="Times New Roman" w:hAnsi="Times New Roman"/>
          <w:sz w:val="24"/>
          <w:szCs w:val="24"/>
          <w:lang w:val="de-DE"/>
        </w:rPr>
      </w:pPr>
    </w:p>
    <w:p w:rsidR="000E5AAF" w:rsidRDefault="000E5AAF" w:rsidP="007112C7">
      <w:pPr>
        <w:rPr>
          <w:rFonts w:ascii="Times New Roman" w:hAnsi="Times New Roman"/>
          <w:sz w:val="24"/>
          <w:szCs w:val="24"/>
        </w:rPr>
      </w:pPr>
      <w:r w:rsidRPr="006F1541">
        <w:rPr>
          <w:rFonts w:ascii="Times New Roman" w:hAnsi="Times New Roman"/>
          <w:sz w:val="24"/>
          <w:szCs w:val="24"/>
          <w:lang w:val="de-DE"/>
        </w:rPr>
        <w:t xml:space="preserve">[25] A.K. Buck, M. Hetzel, H. Schirrmeister, G. Halter, P. Möller, C. Kratochwil, et al. </w:t>
      </w:r>
      <w:r w:rsidRPr="00FF265F">
        <w:rPr>
          <w:rFonts w:ascii="Times New Roman" w:hAnsi="Times New Roman"/>
          <w:sz w:val="24"/>
          <w:szCs w:val="24"/>
        </w:rPr>
        <w:t>Clinical relevance of</w:t>
      </w:r>
      <w:r>
        <w:rPr>
          <w:rFonts w:ascii="Times New Roman" w:hAnsi="Times New Roman"/>
          <w:sz w:val="24"/>
          <w:szCs w:val="24"/>
        </w:rPr>
        <w:t xml:space="preserve"> </w:t>
      </w:r>
      <w:r w:rsidRPr="00FF265F">
        <w:rPr>
          <w:rFonts w:ascii="Times New Roman" w:hAnsi="Times New Roman"/>
          <w:sz w:val="24"/>
          <w:szCs w:val="24"/>
        </w:rPr>
        <w:t>imaging proliferative activity in lung nodu</w:t>
      </w:r>
      <w:r>
        <w:rPr>
          <w:rFonts w:ascii="Times New Roman" w:hAnsi="Times New Roman"/>
          <w:sz w:val="24"/>
          <w:szCs w:val="24"/>
        </w:rPr>
        <w:t xml:space="preserve">les. Eur J Nucl Med Mol Imaging </w:t>
      </w:r>
      <w:r w:rsidRPr="00FF265F">
        <w:rPr>
          <w:rFonts w:ascii="Times New Roman" w:hAnsi="Times New Roman"/>
          <w:sz w:val="24"/>
          <w:szCs w:val="24"/>
        </w:rPr>
        <w:t>32(5)</w:t>
      </w:r>
      <w:r>
        <w:rPr>
          <w:rFonts w:ascii="Times New Roman" w:hAnsi="Times New Roman"/>
          <w:sz w:val="24"/>
          <w:szCs w:val="24"/>
        </w:rPr>
        <w:t xml:space="preserve"> (</w:t>
      </w:r>
      <w:r w:rsidRPr="00FF265F">
        <w:rPr>
          <w:rFonts w:ascii="Times New Roman" w:hAnsi="Times New Roman"/>
          <w:sz w:val="24"/>
          <w:szCs w:val="24"/>
        </w:rPr>
        <w:t>2005</w:t>
      </w:r>
      <w:r>
        <w:rPr>
          <w:rFonts w:ascii="Times New Roman" w:hAnsi="Times New Roman"/>
          <w:sz w:val="24"/>
          <w:szCs w:val="24"/>
        </w:rPr>
        <w:t xml:space="preserve">) </w:t>
      </w:r>
      <w:r w:rsidRPr="00FF265F">
        <w:rPr>
          <w:rFonts w:ascii="Times New Roman" w:hAnsi="Times New Roman"/>
          <w:sz w:val="24"/>
          <w:szCs w:val="24"/>
        </w:rPr>
        <w:t xml:space="preserve">525-33. </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sidRPr="006F1541">
        <w:rPr>
          <w:rFonts w:ascii="Times New Roman" w:hAnsi="Times New Roman"/>
          <w:sz w:val="24"/>
          <w:szCs w:val="24"/>
          <w:lang w:val="de-DE"/>
        </w:rPr>
        <w:t xml:space="preserve">[26] W. Yang, Y. Zhang, Z. Fu, J. Yu, X. Sun, D. Mu, A. Han. </w:t>
      </w:r>
      <w:r w:rsidRPr="00FF265F">
        <w:rPr>
          <w:rFonts w:ascii="Times New Roman" w:hAnsi="Times New Roman"/>
          <w:sz w:val="24"/>
          <w:szCs w:val="24"/>
        </w:rPr>
        <w:t>Imaging of proliferation with 18F-FLT PET/CT versus 18F-FDG PET/CT in non-small-cell lung cancer. Eur J Nucl Med Mol Imaging. 37</w:t>
      </w:r>
      <w:r>
        <w:rPr>
          <w:rFonts w:ascii="Times New Roman" w:hAnsi="Times New Roman"/>
          <w:sz w:val="24"/>
          <w:szCs w:val="24"/>
        </w:rPr>
        <w:t xml:space="preserve"> (</w:t>
      </w:r>
      <w:r w:rsidRPr="00FF265F">
        <w:rPr>
          <w:rFonts w:ascii="Times New Roman" w:hAnsi="Times New Roman"/>
          <w:sz w:val="24"/>
          <w:szCs w:val="24"/>
        </w:rPr>
        <w:t>2010</w:t>
      </w:r>
      <w:r>
        <w:rPr>
          <w:rFonts w:ascii="Times New Roman" w:hAnsi="Times New Roman"/>
          <w:sz w:val="24"/>
          <w:szCs w:val="24"/>
        </w:rPr>
        <w:t xml:space="preserve">) </w:t>
      </w:r>
      <w:r w:rsidRPr="00FF265F">
        <w:rPr>
          <w:rFonts w:ascii="Times New Roman" w:hAnsi="Times New Roman"/>
          <w:sz w:val="24"/>
          <w:szCs w:val="24"/>
        </w:rPr>
        <w:t>1291-9.</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27</w:t>
      </w:r>
      <w:r>
        <w:rPr>
          <w:rFonts w:ascii="Times New Roman" w:hAnsi="Times New Roman"/>
          <w:sz w:val="24"/>
          <w:szCs w:val="24"/>
        </w:rPr>
        <w:t>] J. Tian</w:t>
      </w:r>
      <w:r w:rsidRPr="00FF265F">
        <w:rPr>
          <w:rFonts w:ascii="Times New Roman" w:hAnsi="Times New Roman"/>
          <w:sz w:val="24"/>
          <w:szCs w:val="24"/>
        </w:rPr>
        <w:t xml:space="preserve">, </w:t>
      </w:r>
      <w:r>
        <w:rPr>
          <w:rFonts w:ascii="Times New Roman" w:hAnsi="Times New Roman"/>
          <w:sz w:val="24"/>
          <w:szCs w:val="24"/>
        </w:rPr>
        <w:t>X. Yang</w:t>
      </w:r>
      <w:r w:rsidRPr="00FF265F">
        <w:rPr>
          <w:rFonts w:ascii="Times New Roman" w:hAnsi="Times New Roman"/>
          <w:sz w:val="24"/>
          <w:szCs w:val="24"/>
        </w:rPr>
        <w:t xml:space="preserve">, </w:t>
      </w:r>
      <w:r>
        <w:rPr>
          <w:rFonts w:ascii="Times New Roman" w:hAnsi="Times New Roman"/>
          <w:sz w:val="24"/>
          <w:szCs w:val="24"/>
        </w:rPr>
        <w:t>L. Yu</w:t>
      </w:r>
      <w:r w:rsidRPr="00FF265F">
        <w:rPr>
          <w:rFonts w:ascii="Times New Roman" w:hAnsi="Times New Roman"/>
          <w:sz w:val="24"/>
          <w:szCs w:val="24"/>
        </w:rPr>
        <w:t xml:space="preserve">, </w:t>
      </w:r>
      <w:r>
        <w:rPr>
          <w:rFonts w:ascii="Times New Roman" w:hAnsi="Times New Roman"/>
          <w:sz w:val="24"/>
          <w:szCs w:val="24"/>
        </w:rPr>
        <w:t>P. Chen</w:t>
      </w:r>
      <w:r w:rsidRPr="00FF265F">
        <w:rPr>
          <w:rFonts w:ascii="Times New Roman" w:hAnsi="Times New Roman"/>
          <w:sz w:val="24"/>
          <w:szCs w:val="24"/>
        </w:rPr>
        <w:t xml:space="preserve">, </w:t>
      </w:r>
      <w:r>
        <w:rPr>
          <w:rFonts w:ascii="Times New Roman" w:hAnsi="Times New Roman"/>
          <w:sz w:val="24"/>
          <w:szCs w:val="24"/>
        </w:rPr>
        <w:t>J. Xin</w:t>
      </w:r>
      <w:r w:rsidRPr="00FF265F">
        <w:rPr>
          <w:rFonts w:ascii="Times New Roman" w:hAnsi="Times New Roman"/>
          <w:sz w:val="24"/>
          <w:szCs w:val="24"/>
        </w:rPr>
        <w:t xml:space="preserve">, </w:t>
      </w:r>
      <w:r>
        <w:rPr>
          <w:rFonts w:ascii="Times New Roman" w:hAnsi="Times New Roman"/>
          <w:sz w:val="24"/>
          <w:szCs w:val="24"/>
        </w:rPr>
        <w:t>L. Ma</w:t>
      </w:r>
      <w:r w:rsidRPr="00FF265F">
        <w:rPr>
          <w:rFonts w:ascii="Times New Roman" w:hAnsi="Times New Roman"/>
          <w:sz w:val="24"/>
          <w:szCs w:val="24"/>
        </w:rPr>
        <w:t xml:space="preserve">, </w:t>
      </w:r>
      <w:r>
        <w:rPr>
          <w:rFonts w:ascii="Times New Roman" w:hAnsi="Times New Roman"/>
          <w:sz w:val="24"/>
          <w:szCs w:val="24"/>
        </w:rPr>
        <w:t>et al.</w:t>
      </w:r>
      <w:r w:rsidRPr="00FF265F">
        <w:rPr>
          <w:rFonts w:ascii="Times New Roman" w:hAnsi="Times New Roman"/>
          <w:sz w:val="24"/>
          <w:szCs w:val="24"/>
        </w:rPr>
        <w:t xml:space="preserve"> A</w:t>
      </w:r>
      <w:r>
        <w:rPr>
          <w:rFonts w:ascii="Times New Roman" w:hAnsi="Times New Roman"/>
          <w:sz w:val="24"/>
          <w:szCs w:val="24"/>
        </w:rPr>
        <w:t xml:space="preserve"> </w:t>
      </w:r>
      <w:r w:rsidRPr="00FF265F">
        <w:rPr>
          <w:rFonts w:ascii="Times New Roman" w:hAnsi="Times New Roman"/>
          <w:sz w:val="24"/>
          <w:szCs w:val="24"/>
        </w:rPr>
        <w:t>multicenter clinical trial on the diagnostic value of dual-tracer PET/CT in</w:t>
      </w:r>
      <w:r>
        <w:rPr>
          <w:rFonts w:ascii="Times New Roman" w:hAnsi="Times New Roman"/>
          <w:sz w:val="24"/>
          <w:szCs w:val="24"/>
        </w:rPr>
        <w:t xml:space="preserve"> </w:t>
      </w:r>
      <w:r w:rsidRPr="00FF265F">
        <w:rPr>
          <w:rFonts w:ascii="Times New Roman" w:hAnsi="Times New Roman"/>
          <w:sz w:val="24"/>
          <w:szCs w:val="24"/>
        </w:rPr>
        <w:t>pulmonary lesions using 3'-deoxy-3'-18F-fluorothymidine and 18F-</w:t>
      </w:r>
      <w:r>
        <w:rPr>
          <w:rFonts w:ascii="Times New Roman" w:hAnsi="Times New Roman"/>
          <w:sz w:val="24"/>
          <w:szCs w:val="24"/>
        </w:rPr>
        <w:t xml:space="preserve">FDG. J Nucl Med. </w:t>
      </w:r>
      <w:r w:rsidRPr="00FF265F">
        <w:rPr>
          <w:rFonts w:ascii="Times New Roman" w:hAnsi="Times New Roman"/>
          <w:sz w:val="24"/>
          <w:szCs w:val="24"/>
        </w:rPr>
        <w:t>49(2)</w:t>
      </w:r>
      <w:r>
        <w:rPr>
          <w:rFonts w:ascii="Times New Roman" w:hAnsi="Times New Roman"/>
          <w:sz w:val="24"/>
          <w:szCs w:val="24"/>
        </w:rPr>
        <w:t xml:space="preserve"> (2008) </w:t>
      </w:r>
      <w:r w:rsidRPr="00FF265F">
        <w:rPr>
          <w:rFonts w:ascii="Times New Roman" w:hAnsi="Times New Roman"/>
          <w:sz w:val="24"/>
          <w:szCs w:val="24"/>
        </w:rPr>
        <w:t>186-94.</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28</w:t>
      </w:r>
      <w:r>
        <w:rPr>
          <w:rFonts w:ascii="Times New Roman" w:hAnsi="Times New Roman"/>
          <w:sz w:val="24"/>
          <w:szCs w:val="24"/>
        </w:rPr>
        <w:t>] H.J. Sohn</w:t>
      </w:r>
      <w:r w:rsidRPr="00FF265F">
        <w:rPr>
          <w:rFonts w:ascii="Times New Roman" w:hAnsi="Times New Roman"/>
          <w:sz w:val="24"/>
          <w:szCs w:val="24"/>
        </w:rPr>
        <w:t xml:space="preserve">, </w:t>
      </w:r>
      <w:r>
        <w:rPr>
          <w:rFonts w:ascii="Times New Roman" w:hAnsi="Times New Roman"/>
          <w:sz w:val="24"/>
          <w:szCs w:val="24"/>
        </w:rPr>
        <w:t>Y.J. Yang</w:t>
      </w:r>
      <w:r w:rsidRPr="00FF265F">
        <w:rPr>
          <w:rFonts w:ascii="Times New Roman" w:hAnsi="Times New Roman"/>
          <w:sz w:val="24"/>
          <w:szCs w:val="24"/>
        </w:rPr>
        <w:t xml:space="preserve">, </w:t>
      </w:r>
      <w:r>
        <w:rPr>
          <w:rFonts w:ascii="Times New Roman" w:hAnsi="Times New Roman"/>
          <w:sz w:val="24"/>
          <w:szCs w:val="24"/>
        </w:rPr>
        <w:t>J.S. Ryu</w:t>
      </w:r>
      <w:r w:rsidRPr="00FF265F">
        <w:rPr>
          <w:rFonts w:ascii="Times New Roman" w:hAnsi="Times New Roman"/>
          <w:sz w:val="24"/>
          <w:szCs w:val="24"/>
        </w:rPr>
        <w:t xml:space="preserve">, </w:t>
      </w:r>
      <w:r>
        <w:rPr>
          <w:rFonts w:ascii="Times New Roman" w:hAnsi="Times New Roman"/>
          <w:sz w:val="24"/>
          <w:szCs w:val="24"/>
        </w:rPr>
        <w:t>S.J. Oh</w:t>
      </w:r>
      <w:r w:rsidRPr="00FF265F">
        <w:rPr>
          <w:rFonts w:ascii="Times New Roman" w:hAnsi="Times New Roman"/>
          <w:sz w:val="24"/>
          <w:szCs w:val="24"/>
        </w:rPr>
        <w:t xml:space="preserve">, </w:t>
      </w:r>
      <w:r>
        <w:rPr>
          <w:rFonts w:ascii="Times New Roman" w:hAnsi="Times New Roman"/>
          <w:sz w:val="24"/>
          <w:szCs w:val="24"/>
        </w:rPr>
        <w:t>K.C. Im</w:t>
      </w:r>
      <w:r w:rsidRPr="00FF265F">
        <w:rPr>
          <w:rFonts w:ascii="Times New Roman" w:hAnsi="Times New Roman"/>
          <w:sz w:val="24"/>
          <w:szCs w:val="24"/>
        </w:rPr>
        <w:t xml:space="preserve">, </w:t>
      </w:r>
      <w:r>
        <w:rPr>
          <w:rFonts w:ascii="Times New Roman" w:hAnsi="Times New Roman"/>
          <w:sz w:val="24"/>
          <w:szCs w:val="24"/>
        </w:rPr>
        <w:t>D.H. Moon</w:t>
      </w:r>
      <w:r w:rsidRPr="00FF265F">
        <w:rPr>
          <w:rFonts w:ascii="Times New Roman" w:hAnsi="Times New Roman"/>
          <w:sz w:val="24"/>
          <w:szCs w:val="24"/>
        </w:rPr>
        <w:t xml:space="preserve">, </w:t>
      </w:r>
      <w:r>
        <w:rPr>
          <w:rFonts w:ascii="Times New Roman" w:hAnsi="Times New Roman"/>
          <w:sz w:val="24"/>
          <w:szCs w:val="24"/>
        </w:rPr>
        <w:t>et al</w:t>
      </w:r>
      <w:r w:rsidRPr="00FF265F">
        <w:rPr>
          <w:rFonts w:ascii="Times New Roman" w:hAnsi="Times New Roman"/>
          <w:sz w:val="24"/>
          <w:szCs w:val="24"/>
        </w:rPr>
        <w:t>. [18F]Fluorothymidine positron emission tomography before and 7 days after gefitinib treatment predicts response in patients with advanced adenocarcinoma of</w:t>
      </w:r>
      <w:r>
        <w:rPr>
          <w:rFonts w:ascii="Times New Roman" w:hAnsi="Times New Roman"/>
          <w:sz w:val="24"/>
          <w:szCs w:val="24"/>
        </w:rPr>
        <w:t xml:space="preserve"> the lung. Clin Cancer Res. </w:t>
      </w:r>
      <w:r w:rsidRPr="00FF265F">
        <w:rPr>
          <w:rFonts w:ascii="Times New Roman" w:hAnsi="Times New Roman"/>
          <w:sz w:val="24"/>
          <w:szCs w:val="24"/>
        </w:rPr>
        <w:t>14(22)</w:t>
      </w:r>
      <w:r>
        <w:rPr>
          <w:rFonts w:ascii="Times New Roman" w:hAnsi="Times New Roman"/>
          <w:sz w:val="24"/>
          <w:szCs w:val="24"/>
        </w:rPr>
        <w:t xml:space="preserve"> (</w:t>
      </w:r>
      <w:r w:rsidRPr="00FF265F">
        <w:rPr>
          <w:rFonts w:ascii="Times New Roman" w:hAnsi="Times New Roman"/>
          <w:sz w:val="24"/>
          <w:szCs w:val="24"/>
        </w:rPr>
        <w:t>2008</w:t>
      </w:r>
      <w:r>
        <w:rPr>
          <w:rFonts w:ascii="Times New Roman" w:hAnsi="Times New Roman"/>
          <w:sz w:val="24"/>
          <w:szCs w:val="24"/>
        </w:rPr>
        <w:t xml:space="preserve">) </w:t>
      </w:r>
      <w:r w:rsidRPr="00FF265F">
        <w:rPr>
          <w:rFonts w:ascii="Times New Roman" w:hAnsi="Times New Roman"/>
          <w:sz w:val="24"/>
          <w:szCs w:val="24"/>
        </w:rPr>
        <w:t>7423-9.</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29</w:t>
      </w:r>
      <w:r>
        <w:rPr>
          <w:rFonts w:ascii="Times New Roman" w:hAnsi="Times New Roman"/>
          <w:sz w:val="24"/>
          <w:szCs w:val="24"/>
        </w:rPr>
        <w:t>] I. Trigonis</w:t>
      </w:r>
      <w:r w:rsidRPr="00FF265F">
        <w:rPr>
          <w:rFonts w:ascii="Times New Roman" w:hAnsi="Times New Roman"/>
          <w:sz w:val="24"/>
          <w:szCs w:val="24"/>
        </w:rPr>
        <w:t xml:space="preserve">, </w:t>
      </w:r>
      <w:r>
        <w:rPr>
          <w:rFonts w:ascii="Times New Roman" w:hAnsi="Times New Roman"/>
          <w:sz w:val="24"/>
          <w:szCs w:val="24"/>
        </w:rPr>
        <w:t>P.K. Koh</w:t>
      </w:r>
      <w:r w:rsidRPr="00FF265F">
        <w:rPr>
          <w:rFonts w:ascii="Times New Roman" w:hAnsi="Times New Roman"/>
          <w:sz w:val="24"/>
          <w:szCs w:val="24"/>
        </w:rPr>
        <w:t xml:space="preserve">, </w:t>
      </w:r>
      <w:r>
        <w:rPr>
          <w:rFonts w:ascii="Times New Roman" w:hAnsi="Times New Roman"/>
          <w:sz w:val="24"/>
          <w:szCs w:val="24"/>
        </w:rPr>
        <w:t>B. Taylor</w:t>
      </w:r>
      <w:r w:rsidRPr="00FF265F">
        <w:rPr>
          <w:rFonts w:ascii="Times New Roman" w:hAnsi="Times New Roman"/>
          <w:sz w:val="24"/>
          <w:szCs w:val="24"/>
        </w:rPr>
        <w:t xml:space="preserve">, </w:t>
      </w:r>
      <w:r>
        <w:rPr>
          <w:rFonts w:ascii="Times New Roman" w:hAnsi="Times New Roman"/>
          <w:sz w:val="24"/>
          <w:szCs w:val="24"/>
        </w:rPr>
        <w:t>M. Tamal</w:t>
      </w:r>
      <w:r w:rsidRPr="00FF265F">
        <w:rPr>
          <w:rFonts w:ascii="Times New Roman" w:hAnsi="Times New Roman"/>
          <w:sz w:val="24"/>
          <w:szCs w:val="24"/>
        </w:rPr>
        <w:t xml:space="preserve">, </w:t>
      </w:r>
      <w:r>
        <w:rPr>
          <w:rFonts w:ascii="Times New Roman" w:hAnsi="Times New Roman"/>
          <w:sz w:val="24"/>
          <w:szCs w:val="24"/>
        </w:rPr>
        <w:t>D. Ryder</w:t>
      </w:r>
      <w:r w:rsidRPr="00FF265F">
        <w:rPr>
          <w:rFonts w:ascii="Times New Roman" w:hAnsi="Times New Roman"/>
          <w:sz w:val="24"/>
          <w:szCs w:val="24"/>
        </w:rPr>
        <w:t xml:space="preserve">, </w:t>
      </w:r>
      <w:r>
        <w:rPr>
          <w:rFonts w:ascii="Times New Roman" w:hAnsi="Times New Roman"/>
          <w:sz w:val="24"/>
          <w:szCs w:val="24"/>
        </w:rPr>
        <w:t>M. Earl</w:t>
      </w:r>
      <w:r w:rsidRPr="00FF265F">
        <w:rPr>
          <w:rFonts w:ascii="Times New Roman" w:hAnsi="Times New Roman"/>
          <w:sz w:val="24"/>
          <w:szCs w:val="24"/>
        </w:rPr>
        <w:t xml:space="preserve">, </w:t>
      </w:r>
      <w:r>
        <w:rPr>
          <w:rFonts w:ascii="Times New Roman" w:hAnsi="Times New Roman"/>
          <w:sz w:val="24"/>
          <w:szCs w:val="24"/>
        </w:rPr>
        <w:t xml:space="preserve">J. </w:t>
      </w:r>
      <w:r w:rsidRPr="00FF265F">
        <w:rPr>
          <w:rFonts w:ascii="Times New Roman" w:hAnsi="Times New Roman"/>
          <w:sz w:val="24"/>
          <w:szCs w:val="24"/>
        </w:rPr>
        <w:t>Anton-Rodriguez ,</w:t>
      </w:r>
      <w:r>
        <w:rPr>
          <w:rFonts w:ascii="Times New Roman" w:hAnsi="Times New Roman"/>
          <w:sz w:val="24"/>
          <w:szCs w:val="24"/>
        </w:rPr>
        <w:t xml:space="preserve"> K. Haslett</w:t>
      </w:r>
      <w:r w:rsidRPr="00FF265F">
        <w:rPr>
          <w:rFonts w:ascii="Times New Roman" w:hAnsi="Times New Roman"/>
          <w:sz w:val="24"/>
          <w:szCs w:val="24"/>
        </w:rPr>
        <w:t xml:space="preserve">, </w:t>
      </w:r>
      <w:r>
        <w:rPr>
          <w:rFonts w:ascii="Times New Roman" w:hAnsi="Times New Roman"/>
          <w:sz w:val="24"/>
          <w:szCs w:val="24"/>
        </w:rPr>
        <w:t>H. Young</w:t>
      </w:r>
      <w:r w:rsidRPr="00FF265F">
        <w:rPr>
          <w:rFonts w:ascii="Times New Roman" w:hAnsi="Times New Roman"/>
          <w:sz w:val="24"/>
          <w:szCs w:val="24"/>
        </w:rPr>
        <w:t xml:space="preserve">, </w:t>
      </w:r>
      <w:r>
        <w:rPr>
          <w:rFonts w:ascii="Times New Roman" w:hAnsi="Times New Roman"/>
          <w:sz w:val="24"/>
          <w:szCs w:val="24"/>
        </w:rPr>
        <w:t>C. Faivre-Finn</w:t>
      </w:r>
      <w:r w:rsidRPr="00FF265F">
        <w:rPr>
          <w:rFonts w:ascii="Times New Roman" w:hAnsi="Times New Roman"/>
          <w:sz w:val="24"/>
          <w:szCs w:val="24"/>
        </w:rPr>
        <w:t xml:space="preserve">, </w:t>
      </w:r>
      <w:r>
        <w:rPr>
          <w:rFonts w:ascii="Times New Roman" w:hAnsi="Times New Roman"/>
          <w:sz w:val="24"/>
          <w:szCs w:val="24"/>
        </w:rPr>
        <w:t>F. Blackhall</w:t>
      </w:r>
      <w:r w:rsidRPr="00FF265F">
        <w:rPr>
          <w:rFonts w:ascii="Times New Roman" w:hAnsi="Times New Roman"/>
          <w:sz w:val="24"/>
          <w:szCs w:val="24"/>
        </w:rPr>
        <w:t xml:space="preserve">, </w:t>
      </w:r>
      <w:r>
        <w:rPr>
          <w:rFonts w:ascii="Times New Roman" w:hAnsi="Times New Roman"/>
          <w:sz w:val="24"/>
          <w:szCs w:val="24"/>
        </w:rPr>
        <w:t>A. Jackson</w:t>
      </w:r>
      <w:r w:rsidRPr="00FF265F">
        <w:rPr>
          <w:rFonts w:ascii="Times New Roman" w:hAnsi="Times New Roman"/>
          <w:sz w:val="24"/>
          <w:szCs w:val="24"/>
        </w:rPr>
        <w:t xml:space="preserve">, </w:t>
      </w:r>
      <w:r>
        <w:rPr>
          <w:rFonts w:ascii="Times New Roman" w:hAnsi="Times New Roman"/>
          <w:sz w:val="24"/>
          <w:szCs w:val="24"/>
        </w:rPr>
        <w:t>M.C. Asselin</w:t>
      </w:r>
      <w:r w:rsidRPr="00FF265F">
        <w:rPr>
          <w:rFonts w:ascii="Times New Roman" w:hAnsi="Times New Roman"/>
          <w:sz w:val="24"/>
          <w:szCs w:val="24"/>
        </w:rPr>
        <w:t>. Early</w:t>
      </w:r>
      <w:r>
        <w:rPr>
          <w:rFonts w:ascii="Times New Roman" w:hAnsi="Times New Roman"/>
          <w:sz w:val="24"/>
          <w:szCs w:val="24"/>
        </w:rPr>
        <w:t xml:space="preserve"> </w:t>
      </w:r>
      <w:r w:rsidRPr="00FF265F">
        <w:rPr>
          <w:rFonts w:ascii="Times New Roman" w:hAnsi="Times New Roman"/>
          <w:sz w:val="24"/>
          <w:szCs w:val="24"/>
        </w:rPr>
        <w:t>reduction in tumour [18F]fluorothymidine (FLT) uptake in patients with non-small cell lung cancer (NSCLC) treated with radiotherapy alone. Eur J Nucl Med Mol</w:t>
      </w:r>
      <w:r>
        <w:rPr>
          <w:rFonts w:ascii="Times New Roman" w:hAnsi="Times New Roman"/>
          <w:sz w:val="24"/>
          <w:szCs w:val="24"/>
        </w:rPr>
        <w:t xml:space="preserve"> </w:t>
      </w:r>
      <w:r w:rsidRPr="00FF265F">
        <w:rPr>
          <w:rFonts w:ascii="Times New Roman" w:hAnsi="Times New Roman"/>
          <w:sz w:val="24"/>
          <w:szCs w:val="24"/>
        </w:rPr>
        <w:t>Imaging. 41(4)</w:t>
      </w:r>
      <w:r>
        <w:rPr>
          <w:rFonts w:ascii="Times New Roman" w:hAnsi="Times New Roman"/>
          <w:sz w:val="24"/>
          <w:szCs w:val="24"/>
        </w:rPr>
        <w:t xml:space="preserve"> (</w:t>
      </w:r>
      <w:r w:rsidRPr="00FF265F">
        <w:rPr>
          <w:rFonts w:ascii="Times New Roman" w:hAnsi="Times New Roman"/>
          <w:sz w:val="24"/>
          <w:szCs w:val="24"/>
        </w:rPr>
        <w:t>2014</w:t>
      </w:r>
      <w:r>
        <w:rPr>
          <w:rFonts w:ascii="Times New Roman" w:hAnsi="Times New Roman"/>
          <w:sz w:val="24"/>
          <w:szCs w:val="24"/>
        </w:rPr>
        <w:t xml:space="preserve">) </w:t>
      </w:r>
      <w:r w:rsidRPr="00FF265F">
        <w:rPr>
          <w:rFonts w:ascii="Times New Roman" w:hAnsi="Times New Roman"/>
          <w:sz w:val="24"/>
          <w:szCs w:val="24"/>
        </w:rPr>
        <w:t>682-93</w:t>
      </w:r>
      <w:r>
        <w:rPr>
          <w:rFonts w:ascii="Times New Roman" w:hAnsi="Times New Roman"/>
          <w:sz w:val="24"/>
          <w:szCs w:val="24"/>
        </w:rPr>
        <w:t>.</w:t>
      </w:r>
    </w:p>
    <w:p w:rsidR="000E5AAF" w:rsidRPr="00FF265F" w:rsidRDefault="000E5AAF" w:rsidP="007112C7">
      <w:pPr>
        <w:rPr>
          <w:rFonts w:ascii="Times New Roman" w:hAnsi="Times New Roman"/>
          <w:sz w:val="24"/>
          <w:szCs w:val="24"/>
        </w:rPr>
      </w:pPr>
    </w:p>
    <w:p w:rsidR="000E5AA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30</w:t>
      </w:r>
      <w:r>
        <w:rPr>
          <w:rFonts w:ascii="Times New Roman" w:hAnsi="Times New Roman"/>
          <w:sz w:val="24"/>
          <w:szCs w:val="24"/>
        </w:rPr>
        <w:t xml:space="preserve">] </w:t>
      </w:r>
      <w:r w:rsidRPr="00FF265F">
        <w:rPr>
          <w:rFonts w:ascii="Times New Roman" w:hAnsi="Times New Roman"/>
          <w:sz w:val="24"/>
          <w:szCs w:val="24"/>
        </w:rPr>
        <w:t>P</w:t>
      </w:r>
      <w:r>
        <w:rPr>
          <w:rFonts w:ascii="Times New Roman" w:hAnsi="Times New Roman"/>
          <w:sz w:val="24"/>
          <w:szCs w:val="24"/>
        </w:rPr>
        <w:t>.W.S</w:t>
      </w:r>
      <w:r w:rsidRPr="00FF265F">
        <w:rPr>
          <w:rFonts w:ascii="Times New Roman" w:hAnsi="Times New Roman"/>
          <w:sz w:val="24"/>
          <w:szCs w:val="24"/>
        </w:rPr>
        <w:t>zlosarek, L</w:t>
      </w:r>
      <w:r>
        <w:rPr>
          <w:rFonts w:ascii="Times New Roman" w:hAnsi="Times New Roman"/>
          <w:sz w:val="24"/>
          <w:szCs w:val="24"/>
        </w:rPr>
        <w:t xml:space="preserve">. </w:t>
      </w:r>
      <w:r w:rsidRPr="00FF265F">
        <w:rPr>
          <w:rFonts w:ascii="Times New Roman" w:hAnsi="Times New Roman"/>
          <w:sz w:val="24"/>
          <w:szCs w:val="24"/>
        </w:rPr>
        <w:t>Phuong</w:t>
      </w:r>
      <w:r>
        <w:rPr>
          <w:rFonts w:ascii="Times New Roman" w:hAnsi="Times New Roman"/>
          <w:sz w:val="24"/>
          <w:szCs w:val="24"/>
        </w:rPr>
        <w:t>,  M.</w:t>
      </w:r>
      <w:r w:rsidRPr="00FF265F">
        <w:rPr>
          <w:rFonts w:ascii="Times New Roman" w:hAnsi="Times New Roman"/>
          <w:sz w:val="24"/>
          <w:szCs w:val="24"/>
        </w:rPr>
        <w:t>M. Phillips</w:t>
      </w:r>
      <w:r>
        <w:rPr>
          <w:rFonts w:ascii="Times New Roman" w:hAnsi="Times New Roman"/>
          <w:sz w:val="24"/>
          <w:szCs w:val="24"/>
        </w:rPr>
        <w:t xml:space="preserve">, </w:t>
      </w:r>
      <w:r w:rsidRPr="00FF265F">
        <w:rPr>
          <w:rFonts w:ascii="Times New Roman" w:hAnsi="Times New Roman"/>
          <w:sz w:val="24"/>
          <w:szCs w:val="24"/>
        </w:rPr>
        <w:t>M</w:t>
      </w:r>
      <w:r>
        <w:rPr>
          <w:rFonts w:ascii="Times New Roman" w:hAnsi="Times New Roman"/>
          <w:sz w:val="24"/>
          <w:szCs w:val="24"/>
        </w:rPr>
        <w:t>. Baccarini</w:t>
      </w:r>
      <w:r w:rsidRPr="00FF265F">
        <w:rPr>
          <w:rFonts w:ascii="Times New Roman" w:hAnsi="Times New Roman"/>
          <w:sz w:val="24"/>
          <w:szCs w:val="24"/>
        </w:rPr>
        <w:t>,</w:t>
      </w:r>
      <w:r>
        <w:rPr>
          <w:rFonts w:ascii="Times New Roman" w:hAnsi="Times New Roman"/>
          <w:sz w:val="24"/>
          <w:szCs w:val="24"/>
        </w:rPr>
        <w:t xml:space="preserve"> </w:t>
      </w:r>
      <w:r w:rsidRPr="00FF265F">
        <w:rPr>
          <w:rFonts w:ascii="Times New Roman" w:hAnsi="Times New Roman"/>
          <w:sz w:val="24"/>
          <w:szCs w:val="24"/>
        </w:rPr>
        <w:t>S</w:t>
      </w:r>
      <w:r>
        <w:rPr>
          <w:rFonts w:ascii="Times New Roman" w:hAnsi="Times New Roman"/>
          <w:sz w:val="24"/>
          <w:szCs w:val="24"/>
        </w:rPr>
        <w:t>.</w:t>
      </w:r>
      <w:r w:rsidRPr="00FF265F">
        <w:rPr>
          <w:rFonts w:ascii="Times New Roman" w:hAnsi="Times New Roman"/>
          <w:sz w:val="24"/>
          <w:szCs w:val="24"/>
        </w:rPr>
        <w:t xml:space="preserve"> Ell</w:t>
      </w:r>
      <w:r>
        <w:rPr>
          <w:rFonts w:ascii="Times New Roman" w:hAnsi="Times New Roman"/>
          <w:sz w:val="24"/>
          <w:szCs w:val="24"/>
        </w:rPr>
        <w:t>is, T.</w:t>
      </w:r>
      <w:r w:rsidRPr="00FF265F">
        <w:rPr>
          <w:rFonts w:ascii="Times New Roman" w:hAnsi="Times New Roman"/>
          <w:sz w:val="24"/>
          <w:szCs w:val="24"/>
        </w:rPr>
        <w:t xml:space="preserve"> Szyszko</w:t>
      </w:r>
      <w:r>
        <w:rPr>
          <w:rFonts w:ascii="Times New Roman" w:hAnsi="Times New Roman"/>
          <w:sz w:val="24"/>
          <w:szCs w:val="24"/>
        </w:rPr>
        <w:t xml:space="preserve"> et al. </w:t>
      </w:r>
      <w:r w:rsidRPr="00FF265F">
        <w:rPr>
          <w:rFonts w:ascii="Times New Roman" w:hAnsi="Times New Roman"/>
          <w:sz w:val="24"/>
          <w:szCs w:val="24"/>
        </w:rPr>
        <w:t>Metabolic Response to Pegylated Arginine</w:t>
      </w:r>
      <w:r>
        <w:rPr>
          <w:rFonts w:ascii="Times New Roman" w:hAnsi="Times New Roman"/>
          <w:sz w:val="24"/>
          <w:szCs w:val="24"/>
        </w:rPr>
        <w:t xml:space="preserve"> </w:t>
      </w:r>
      <w:r w:rsidRPr="00FF265F">
        <w:rPr>
          <w:rFonts w:ascii="Times New Roman" w:hAnsi="Times New Roman"/>
          <w:sz w:val="24"/>
          <w:szCs w:val="24"/>
        </w:rPr>
        <w:t>Deiminase in Mesothelioma With PromoterMethylation of Argininosuccinate Synthetase</w:t>
      </w:r>
      <w:r>
        <w:rPr>
          <w:rFonts w:ascii="Times New Roman" w:hAnsi="Times New Roman"/>
          <w:sz w:val="24"/>
          <w:szCs w:val="24"/>
        </w:rPr>
        <w:t>,</w:t>
      </w:r>
      <w:r w:rsidRPr="00FF265F">
        <w:rPr>
          <w:rFonts w:ascii="Times New Roman" w:hAnsi="Times New Roman"/>
          <w:sz w:val="24"/>
          <w:szCs w:val="24"/>
        </w:rPr>
        <w:t xml:space="preserve"> Journal of Clinical Oncology, </w:t>
      </w:r>
      <w:r>
        <w:rPr>
          <w:rFonts w:ascii="Times New Roman" w:hAnsi="Times New Roman"/>
          <w:sz w:val="24"/>
          <w:szCs w:val="24"/>
        </w:rPr>
        <w:t xml:space="preserve">31(7) (2013) </w:t>
      </w:r>
      <w:r w:rsidRPr="00FF265F">
        <w:rPr>
          <w:rFonts w:ascii="Times New Roman" w:hAnsi="Times New Roman"/>
          <w:sz w:val="24"/>
          <w:szCs w:val="24"/>
        </w:rPr>
        <w:t>e111-e113</w:t>
      </w:r>
    </w:p>
    <w:p w:rsidR="000E5AAF" w:rsidRPr="00FF265F" w:rsidRDefault="000E5AAF" w:rsidP="007112C7">
      <w:pPr>
        <w:rPr>
          <w:rFonts w:ascii="Times New Roman" w:hAnsi="Times New Roman"/>
          <w:sz w:val="24"/>
          <w:szCs w:val="24"/>
        </w:rPr>
      </w:pPr>
    </w:p>
    <w:p w:rsidR="000E5AAF" w:rsidRPr="006F1541" w:rsidRDefault="000E5AAF" w:rsidP="007112C7">
      <w:pPr>
        <w:rPr>
          <w:rFonts w:ascii="Times New Roman" w:hAnsi="Times New Roman"/>
          <w:sz w:val="24"/>
          <w:szCs w:val="24"/>
          <w:lang w:val="fr-FR"/>
        </w:rPr>
      </w:pPr>
      <w:r>
        <w:rPr>
          <w:rFonts w:ascii="Times New Roman" w:hAnsi="Times New Roman"/>
          <w:sz w:val="24"/>
          <w:szCs w:val="24"/>
        </w:rPr>
        <w:t xml:space="preserve"> [</w:t>
      </w:r>
      <w:r w:rsidRPr="00FF265F">
        <w:rPr>
          <w:rFonts w:ascii="Times New Roman" w:hAnsi="Times New Roman"/>
          <w:sz w:val="24"/>
          <w:szCs w:val="24"/>
        </w:rPr>
        <w:t>31</w:t>
      </w:r>
      <w:r>
        <w:rPr>
          <w:rFonts w:ascii="Times New Roman" w:hAnsi="Times New Roman"/>
          <w:sz w:val="24"/>
          <w:szCs w:val="24"/>
        </w:rPr>
        <w:t>] M.D. Allen</w:t>
      </w:r>
      <w:r w:rsidRPr="00FF265F">
        <w:rPr>
          <w:rFonts w:ascii="Times New Roman" w:hAnsi="Times New Roman"/>
          <w:sz w:val="24"/>
          <w:szCs w:val="24"/>
        </w:rPr>
        <w:t xml:space="preserve">, </w:t>
      </w:r>
      <w:r>
        <w:rPr>
          <w:rFonts w:ascii="Times New Roman" w:hAnsi="Times New Roman"/>
          <w:sz w:val="24"/>
          <w:szCs w:val="24"/>
        </w:rPr>
        <w:t xml:space="preserve">P </w:t>
      </w:r>
      <w:r w:rsidRPr="00FF265F">
        <w:rPr>
          <w:rFonts w:ascii="Times New Roman" w:hAnsi="Times New Roman"/>
          <w:sz w:val="24"/>
          <w:szCs w:val="24"/>
        </w:rPr>
        <w:t xml:space="preserve">Luong , </w:t>
      </w:r>
      <w:r>
        <w:rPr>
          <w:rFonts w:ascii="Times New Roman" w:hAnsi="Times New Roman"/>
          <w:sz w:val="24"/>
          <w:szCs w:val="24"/>
        </w:rPr>
        <w:t>C. Hudson</w:t>
      </w:r>
      <w:r w:rsidRPr="00FF265F">
        <w:rPr>
          <w:rFonts w:ascii="Times New Roman" w:hAnsi="Times New Roman"/>
          <w:sz w:val="24"/>
          <w:szCs w:val="24"/>
        </w:rPr>
        <w:t xml:space="preserve">, </w:t>
      </w:r>
      <w:r>
        <w:rPr>
          <w:rFonts w:ascii="Times New Roman" w:hAnsi="Times New Roman"/>
          <w:sz w:val="24"/>
          <w:szCs w:val="24"/>
        </w:rPr>
        <w:t xml:space="preserve">J. </w:t>
      </w:r>
      <w:r w:rsidRPr="00FF265F">
        <w:rPr>
          <w:rFonts w:ascii="Times New Roman" w:hAnsi="Times New Roman"/>
          <w:sz w:val="24"/>
          <w:szCs w:val="24"/>
        </w:rPr>
        <w:t>L</w:t>
      </w:r>
      <w:r>
        <w:rPr>
          <w:rFonts w:ascii="Times New Roman" w:hAnsi="Times New Roman"/>
          <w:sz w:val="24"/>
          <w:szCs w:val="24"/>
        </w:rPr>
        <w:t>eyton</w:t>
      </w:r>
      <w:r w:rsidRPr="00FF265F">
        <w:rPr>
          <w:rFonts w:ascii="Times New Roman" w:hAnsi="Times New Roman"/>
          <w:sz w:val="24"/>
          <w:szCs w:val="24"/>
        </w:rPr>
        <w:t xml:space="preserve">, </w:t>
      </w:r>
      <w:r>
        <w:rPr>
          <w:rFonts w:ascii="Times New Roman" w:hAnsi="Times New Roman"/>
          <w:sz w:val="24"/>
          <w:szCs w:val="24"/>
        </w:rPr>
        <w:t>B. Delage</w:t>
      </w:r>
      <w:r w:rsidRPr="00FF265F">
        <w:rPr>
          <w:rFonts w:ascii="Times New Roman" w:hAnsi="Times New Roman"/>
          <w:sz w:val="24"/>
          <w:szCs w:val="24"/>
        </w:rPr>
        <w:t xml:space="preserve">, </w:t>
      </w:r>
      <w:r>
        <w:rPr>
          <w:rFonts w:ascii="Times New Roman" w:hAnsi="Times New Roman"/>
          <w:sz w:val="24"/>
          <w:szCs w:val="24"/>
        </w:rPr>
        <w:t>E. Ghazaly</w:t>
      </w:r>
      <w:r w:rsidRPr="00FF265F">
        <w:rPr>
          <w:rFonts w:ascii="Times New Roman" w:hAnsi="Times New Roman"/>
          <w:sz w:val="24"/>
          <w:szCs w:val="24"/>
        </w:rPr>
        <w:t xml:space="preserve">, </w:t>
      </w:r>
      <w:r>
        <w:rPr>
          <w:rFonts w:ascii="Times New Roman" w:hAnsi="Times New Roman"/>
          <w:sz w:val="24"/>
          <w:szCs w:val="24"/>
        </w:rPr>
        <w:t xml:space="preserve">et al </w:t>
      </w:r>
      <w:r w:rsidRPr="00FF265F">
        <w:rPr>
          <w:rFonts w:ascii="Times New Roman" w:hAnsi="Times New Roman"/>
          <w:sz w:val="24"/>
          <w:szCs w:val="24"/>
        </w:rPr>
        <w:t>Prognostic and therapeutic impact of argininosuccinate synthetase 1 control in bladder cancer as monitored</w:t>
      </w:r>
      <w:r>
        <w:rPr>
          <w:rFonts w:ascii="Times New Roman" w:hAnsi="Times New Roman"/>
          <w:sz w:val="24"/>
          <w:szCs w:val="24"/>
        </w:rPr>
        <w:t xml:space="preserve"> </w:t>
      </w:r>
      <w:r w:rsidRPr="00FF265F">
        <w:rPr>
          <w:rFonts w:ascii="Times New Roman" w:hAnsi="Times New Roman"/>
          <w:sz w:val="24"/>
          <w:szCs w:val="24"/>
        </w:rPr>
        <w:t>longitudina</w:t>
      </w:r>
      <w:r>
        <w:rPr>
          <w:rFonts w:ascii="Times New Roman" w:hAnsi="Times New Roman"/>
          <w:sz w:val="24"/>
          <w:szCs w:val="24"/>
        </w:rPr>
        <w:t xml:space="preserve">lly by PET imaging. </w:t>
      </w:r>
      <w:r w:rsidRPr="006F1541">
        <w:rPr>
          <w:rFonts w:ascii="Times New Roman" w:hAnsi="Times New Roman"/>
          <w:sz w:val="24"/>
          <w:szCs w:val="24"/>
          <w:lang w:val="fr-FR"/>
        </w:rPr>
        <w:t>Cancer Res. 74(3) (2014) 896-907.</w:t>
      </w:r>
    </w:p>
    <w:p w:rsidR="000E5AAF" w:rsidRPr="006F1541" w:rsidRDefault="000E5AAF" w:rsidP="007112C7">
      <w:pPr>
        <w:rPr>
          <w:rFonts w:ascii="Times New Roman" w:hAnsi="Times New Roman"/>
          <w:sz w:val="24"/>
          <w:szCs w:val="24"/>
          <w:lang w:val="fr-FR"/>
        </w:rPr>
      </w:pPr>
    </w:p>
    <w:p w:rsidR="000E5AAF" w:rsidRPr="00FF265F" w:rsidRDefault="000E5AAF" w:rsidP="007112C7">
      <w:pPr>
        <w:rPr>
          <w:rFonts w:ascii="Times New Roman" w:hAnsi="Times New Roman"/>
          <w:sz w:val="24"/>
          <w:szCs w:val="24"/>
        </w:rPr>
      </w:pPr>
      <w:r w:rsidRPr="006F1541">
        <w:rPr>
          <w:rFonts w:ascii="Times New Roman" w:hAnsi="Times New Roman"/>
          <w:sz w:val="24"/>
          <w:szCs w:val="24"/>
          <w:lang w:val="fr-FR"/>
        </w:rPr>
        <w:t xml:space="preserve"> [32] T. Nariai, Y. Tanaka, H. Wakimoto, M. Aoyagi, M. Tamaki, K. Ishiwata et al. </w:t>
      </w:r>
      <w:r w:rsidRPr="00FF265F">
        <w:rPr>
          <w:rFonts w:ascii="Times New Roman" w:hAnsi="Times New Roman"/>
          <w:sz w:val="24"/>
          <w:szCs w:val="24"/>
        </w:rPr>
        <w:t>Usefulness of L-[methyl-11C] methionine-positron emission tomography as a biological monitoring tool in the treatment of glioma. J Neurosurg</w:t>
      </w:r>
      <w:r>
        <w:rPr>
          <w:rFonts w:ascii="Times New Roman" w:hAnsi="Times New Roman"/>
          <w:sz w:val="24"/>
          <w:szCs w:val="24"/>
        </w:rPr>
        <w:t xml:space="preserve"> </w:t>
      </w:r>
      <w:r w:rsidRPr="00FF265F">
        <w:rPr>
          <w:rFonts w:ascii="Times New Roman" w:hAnsi="Times New Roman"/>
          <w:sz w:val="24"/>
          <w:szCs w:val="24"/>
        </w:rPr>
        <w:t>103</w:t>
      </w:r>
      <w:r>
        <w:rPr>
          <w:rFonts w:ascii="Times New Roman" w:hAnsi="Times New Roman"/>
          <w:sz w:val="24"/>
          <w:szCs w:val="24"/>
        </w:rPr>
        <w:t xml:space="preserve"> </w:t>
      </w:r>
      <w:r w:rsidRPr="00FF265F">
        <w:rPr>
          <w:rFonts w:ascii="Times New Roman" w:hAnsi="Times New Roman"/>
          <w:sz w:val="24"/>
          <w:szCs w:val="24"/>
        </w:rPr>
        <w:t>(2005)</w:t>
      </w:r>
      <w:r>
        <w:rPr>
          <w:rFonts w:ascii="Times New Roman" w:hAnsi="Times New Roman"/>
          <w:sz w:val="24"/>
          <w:szCs w:val="24"/>
        </w:rPr>
        <w:t xml:space="preserve"> </w:t>
      </w:r>
      <w:r w:rsidRPr="00FF265F">
        <w:rPr>
          <w:rFonts w:ascii="Times New Roman" w:hAnsi="Times New Roman"/>
          <w:sz w:val="24"/>
          <w:szCs w:val="24"/>
        </w:rPr>
        <w:t>498–507</w:t>
      </w:r>
      <w:r>
        <w:rPr>
          <w:rFonts w:ascii="Times New Roman" w:hAnsi="Times New Roman"/>
          <w:sz w:val="24"/>
          <w:szCs w:val="24"/>
        </w:rPr>
        <w:t>.</w:t>
      </w:r>
    </w:p>
    <w:p w:rsidR="000E5AAF" w:rsidRPr="00FF265F" w:rsidRDefault="000E5AAF" w:rsidP="007112C7">
      <w:pPr>
        <w:rPr>
          <w:rFonts w:ascii="Times New Roman" w:hAnsi="Times New Roman"/>
          <w:sz w:val="24"/>
          <w:szCs w:val="24"/>
        </w:rPr>
      </w:pPr>
    </w:p>
    <w:p w:rsidR="000E5AA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33</w:t>
      </w:r>
      <w:r>
        <w:rPr>
          <w:rFonts w:ascii="Times New Roman" w:hAnsi="Times New Roman"/>
          <w:sz w:val="24"/>
          <w:szCs w:val="24"/>
        </w:rPr>
        <w:t>] P. Wiriyasermkul</w:t>
      </w:r>
      <w:r w:rsidRPr="00525E60">
        <w:rPr>
          <w:rFonts w:ascii="Times New Roman" w:hAnsi="Times New Roman"/>
          <w:sz w:val="24"/>
          <w:szCs w:val="24"/>
        </w:rPr>
        <w:t xml:space="preserve">, </w:t>
      </w:r>
      <w:r>
        <w:rPr>
          <w:rFonts w:ascii="Times New Roman" w:hAnsi="Times New Roman"/>
          <w:sz w:val="24"/>
          <w:szCs w:val="24"/>
        </w:rPr>
        <w:t>S. Nagamori</w:t>
      </w:r>
      <w:r w:rsidRPr="00525E60">
        <w:rPr>
          <w:rFonts w:ascii="Times New Roman" w:hAnsi="Times New Roman"/>
          <w:sz w:val="24"/>
          <w:szCs w:val="24"/>
        </w:rPr>
        <w:t xml:space="preserve">, </w:t>
      </w:r>
      <w:r>
        <w:rPr>
          <w:rFonts w:ascii="Times New Roman" w:hAnsi="Times New Roman"/>
          <w:sz w:val="24"/>
          <w:szCs w:val="24"/>
        </w:rPr>
        <w:t>H. Tominaga</w:t>
      </w:r>
      <w:r w:rsidRPr="00525E60">
        <w:rPr>
          <w:rFonts w:ascii="Times New Roman" w:hAnsi="Times New Roman"/>
          <w:sz w:val="24"/>
          <w:szCs w:val="24"/>
        </w:rPr>
        <w:t xml:space="preserve">, </w:t>
      </w:r>
      <w:r>
        <w:rPr>
          <w:rFonts w:ascii="Times New Roman" w:hAnsi="Times New Roman"/>
          <w:sz w:val="24"/>
          <w:szCs w:val="24"/>
        </w:rPr>
        <w:t>N. Oriuchi</w:t>
      </w:r>
      <w:r w:rsidRPr="00525E60">
        <w:rPr>
          <w:rFonts w:ascii="Times New Roman" w:hAnsi="Times New Roman"/>
          <w:sz w:val="24"/>
          <w:szCs w:val="24"/>
        </w:rPr>
        <w:t>,</w:t>
      </w:r>
      <w:r>
        <w:rPr>
          <w:rFonts w:ascii="Times New Roman" w:hAnsi="Times New Roman"/>
          <w:sz w:val="24"/>
          <w:szCs w:val="24"/>
        </w:rPr>
        <w:t xml:space="preserve"> K.Kaira</w:t>
      </w:r>
      <w:r w:rsidRPr="00525E60">
        <w:rPr>
          <w:rFonts w:ascii="Times New Roman" w:hAnsi="Times New Roman"/>
          <w:sz w:val="24"/>
          <w:szCs w:val="24"/>
        </w:rPr>
        <w:t xml:space="preserve">, </w:t>
      </w:r>
      <w:r>
        <w:rPr>
          <w:rFonts w:ascii="Times New Roman" w:hAnsi="Times New Roman"/>
          <w:sz w:val="24"/>
          <w:szCs w:val="24"/>
        </w:rPr>
        <w:t xml:space="preserve">H. </w:t>
      </w:r>
      <w:r w:rsidRPr="00525E60">
        <w:rPr>
          <w:rFonts w:ascii="Times New Roman" w:hAnsi="Times New Roman"/>
          <w:sz w:val="24"/>
          <w:szCs w:val="24"/>
        </w:rPr>
        <w:t>Na</w:t>
      </w:r>
      <w:r>
        <w:rPr>
          <w:rFonts w:ascii="Times New Roman" w:hAnsi="Times New Roman"/>
          <w:sz w:val="24"/>
          <w:szCs w:val="24"/>
        </w:rPr>
        <w:t>kao</w:t>
      </w:r>
      <w:r w:rsidRPr="00525E60">
        <w:rPr>
          <w:rFonts w:ascii="Times New Roman" w:hAnsi="Times New Roman"/>
          <w:sz w:val="24"/>
          <w:szCs w:val="24"/>
        </w:rPr>
        <w:t>, et al</w:t>
      </w:r>
      <w:r>
        <w:rPr>
          <w:rFonts w:ascii="Times New Roman" w:hAnsi="Times New Roman"/>
          <w:sz w:val="24"/>
          <w:szCs w:val="24"/>
        </w:rPr>
        <w:t>.</w:t>
      </w:r>
      <w:r w:rsidRPr="00525E60">
        <w:rPr>
          <w:rFonts w:ascii="Times New Roman" w:hAnsi="Times New Roman"/>
          <w:sz w:val="24"/>
          <w:szCs w:val="24"/>
        </w:rPr>
        <w:t xml:space="preserve"> Transport of 3-fluoro-L-α-methyl-tyrosine by tumor-upregulated L-type amino acid transporter 1: a cause of the tumor uptake in PET. J Nucl Med. 53(8)</w:t>
      </w:r>
      <w:r>
        <w:rPr>
          <w:rFonts w:ascii="Times New Roman" w:hAnsi="Times New Roman"/>
          <w:sz w:val="24"/>
          <w:szCs w:val="24"/>
        </w:rPr>
        <w:t xml:space="preserve"> (</w:t>
      </w:r>
      <w:r w:rsidRPr="00525E60">
        <w:rPr>
          <w:rFonts w:ascii="Times New Roman" w:hAnsi="Times New Roman"/>
          <w:sz w:val="24"/>
          <w:szCs w:val="24"/>
        </w:rPr>
        <w:t>2012</w:t>
      </w:r>
      <w:r>
        <w:rPr>
          <w:rFonts w:ascii="Times New Roman" w:hAnsi="Times New Roman"/>
          <w:sz w:val="24"/>
          <w:szCs w:val="24"/>
        </w:rPr>
        <w:t xml:space="preserve">) </w:t>
      </w:r>
      <w:r w:rsidRPr="00525E60">
        <w:rPr>
          <w:rFonts w:ascii="Times New Roman" w:hAnsi="Times New Roman"/>
          <w:sz w:val="24"/>
          <w:szCs w:val="24"/>
        </w:rPr>
        <w:t>1253-61</w:t>
      </w:r>
      <w:r>
        <w:rPr>
          <w:rFonts w:ascii="Times New Roman" w:hAnsi="Times New Roman"/>
          <w:sz w:val="24"/>
          <w:szCs w:val="24"/>
        </w:rPr>
        <w:t>.</w:t>
      </w:r>
    </w:p>
    <w:p w:rsidR="000E5AA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[34] S.J. Swensen</w:t>
      </w:r>
      <w:r w:rsidRPr="00FF265F">
        <w:rPr>
          <w:rFonts w:ascii="Times New Roman" w:hAnsi="Times New Roman"/>
          <w:sz w:val="24"/>
          <w:szCs w:val="24"/>
        </w:rPr>
        <w:t xml:space="preserve">, </w:t>
      </w:r>
      <w:r>
        <w:rPr>
          <w:rFonts w:ascii="Times New Roman" w:hAnsi="Times New Roman"/>
          <w:sz w:val="24"/>
          <w:szCs w:val="24"/>
        </w:rPr>
        <w:t>J.R. Jett</w:t>
      </w:r>
      <w:r w:rsidRPr="00FF265F">
        <w:rPr>
          <w:rFonts w:ascii="Times New Roman" w:hAnsi="Times New Roman"/>
          <w:sz w:val="24"/>
          <w:szCs w:val="24"/>
        </w:rPr>
        <w:t xml:space="preserve">, </w:t>
      </w:r>
      <w:r>
        <w:rPr>
          <w:rFonts w:ascii="Times New Roman" w:hAnsi="Times New Roman"/>
          <w:sz w:val="24"/>
          <w:szCs w:val="24"/>
        </w:rPr>
        <w:t>T.E. Hartman</w:t>
      </w:r>
      <w:r w:rsidRPr="00FF265F">
        <w:rPr>
          <w:rFonts w:ascii="Times New Roman" w:hAnsi="Times New Roman"/>
          <w:sz w:val="24"/>
          <w:szCs w:val="24"/>
        </w:rPr>
        <w:t xml:space="preserve">, </w:t>
      </w:r>
      <w:r>
        <w:rPr>
          <w:rFonts w:ascii="Times New Roman" w:hAnsi="Times New Roman"/>
          <w:sz w:val="24"/>
          <w:szCs w:val="24"/>
        </w:rPr>
        <w:t>D.E. Midthun</w:t>
      </w:r>
      <w:r w:rsidRPr="00FF265F">
        <w:rPr>
          <w:rFonts w:ascii="Times New Roman" w:hAnsi="Times New Roman"/>
          <w:sz w:val="24"/>
          <w:szCs w:val="24"/>
        </w:rPr>
        <w:t xml:space="preserve">, </w:t>
      </w:r>
      <w:r>
        <w:rPr>
          <w:rFonts w:ascii="Times New Roman" w:hAnsi="Times New Roman"/>
          <w:sz w:val="24"/>
          <w:szCs w:val="24"/>
        </w:rPr>
        <w:t>S.J. Mandrekar</w:t>
      </w:r>
      <w:r w:rsidRPr="00FF265F">
        <w:rPr>
          <w:rFonts w:ascii="Times New Roman" w:hAnsi="Times New Roman"/>
          <w:sz w:val="24"/>
          <w:szCs w:val="24"/>
        </w:rPr>
        <w:t xml:space="preserve">, </w:t>
      </w:r>
      <w:r>
        <w:rPr>
          <w:rFonts w:ascii="Times New Roman" w:hAnsi="Times New Roman"/>
          <w:sz w:val="24"/>
          <w:szCs w:val="24"/>
        </w:rPr>
        <w:t>S.L. Hillman</w:t>
      </w:r>
      <w:r w:rsidRPr="00FF265F">
        <w:rPr>
          <w:rFonts w:ascii="Times New Roman" w:hAnsi="Times New Roman"/>
          <w:sz w:val="24"/>
          <w:szCs w:val="24"/>
        </w:rPr>
        <w:t xml:space="preserve">, </w:t>
      </w:r>
      <w:r>
        <w:rPr>
          <w:rFonts w:ascii="Times New Roman" w:hAnsi="Times New Roman"/>
          <w:sz w:val="24"/>
          <w:szCs w:val="24"/>
        </w:rPr>
        <w:t xml:space="preserve">A.M. Sykes. </w:t>
      </w:r>
      <w:r w:rsidRPr="00FF265F">
        <w:rPr>
          <w:rFonts w:ascii="Times New Roman" w:hAnsi="Times New Roman"/>
          <w:sz w:val="24"/>
          <w:szCs w:val="24"/>
        </w:rPr>
        <w:t>CT</w:t>
      </w:r>
      <w:r>
        <w:rPr>
          <w:rFonts w:ascii="Times New Roman" w:hAnsi="Times New Roman"/>
          <w:sz w:val="24"/>
          <w:szCs w:val="24"/>
        </w:rPr>
        <w:t xml:space="preserve"> </w:t>
      </w:r>
      <w:r w:rsidRPr="00FF265F">
        <w:rPr>
          <w:rFonts w:ascii="Times New Roman" w:hAnsi="Times New Roman"/>
          <w:sz w:val="24"/>
          <w:szCs w:val="24"/>
        </w:rPr>
        <w:t>screening for lung cancer: five-year prospect</w:t>
      </w:r>
      <w:r>
        <w:rPr>
          <w:rFonts w:ascii="Times New Roman" w:hAnsi="Times New Roman"/>
          <w:sz w:val="24"/>
          <w:szCs w:val="24"/>
        </w:rPr>
        <w:t xml:space="preserve">ive experience. Radiology </w:t>
      </w:r>
      <w:r w:rsidRPr="00FF265F">
        <w:rPr>
          <w:rFonts w:ascii="Times New Roman" w:hAnsi="Times New Roman"/>
          <w:sz w:val="24"/>
          <w:szCs w:val="24"/>
        </w:rPr>
        <w:t>235</w:t>
      </w:r>
      <w:r>
        <w:rPr>
          <w:rFonts w:ascii="Times New Roman" w:hAnsi="Times New Roman"/>
          <w:sz w:val="24"/>
          <w:szCs w:val="24"/>
        </w:rPr>
        <w:t xml:space="preserve"> (2005) </w:t>
      </w:r>
      <w:r w:rsidRPr="00FF265F">
        <w:rPr>
          <w:rFonts w:ascii="Times New Roman" w:hAnsi="Times New Roman"/>
          <w:sz w:val="24"/>
          <w:szCs w:val="24"/>
        </w:rPr>
        <w:t>259–265</w:t>
      </w:r>
      <w:r>
        <w:rPr>
          <w:rFonts w:ascii="Times New Roman" w:hAnsi="Times New Roman"/>
          <w:sz w:val="24"/>
          <w:szCs w:val="24"/>
        </w:rPr>
        <w:t>.</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[35] K. Kubota</w:t>
      </w:r>
      <w:r w:rsidRPr="00FF265F">
        <w:rPr>
          <w:rFonts w:ascii="Times New Roman" w:hAnsi="Times New Roman"/>
          <w:sz w:val="24"/>
          <w:szCs w:val="24"/>
        </w:rPr>
        <w:t xml:space="preserve">, </w:t>
      </w:r>
      <w:r>
        <w:rPr>
          <w:rFonts w:ascii="Times New Roman" w:hAnsi="Times New Roman"/>
          <w:sz w:val="24"/>
          <w:szCs w:val="24"/>
        </w:rPr>
        <w:t>K. Yamada</w:t>
      </w:r>
      <w:r w:rsidRPr="00FF265F">
        <w:rPr>
          <w:rFonts w:ascii="Times New Roman" w:hAnsi="Times New Roman"/>
          <w:sz w:val="24"/>
          <w:szCs w:val="24"/>
        </w:rPr>
        <w:t xml:space="preserve">, </w:t>
      </w:r>
      <w:r>
        <w:rPr>
          <w:rFonts w:ascii="Times New Roman" w:hAnsi="Times New Roman"/>
          <w:sz w:val="24"/>
          <w:szCs w:val="24"/>
        </w:rPr>
        <w:t>H. Fukuda, S. Endo</w:t>
      </w:r>
      <w:r w:rsidRPr="00FF265F">
        <w:rPr>
          <w:rFonts w:ascii="Times New Roman" w:hAnsi="Times New Roman"/>
          <w:sz w:val="24"/>
          <w:szCs w:val="24"/>
        </w:rPr>
        <w:t xml:space="preserve">, </w:t>
      </w:r>
      <w:r>
        <w:rPr>
          <w:rFonts w:ascii="Times New Roman" w:hAnsi="Times New Roman"/>
          <w:sz w:val="24"/>
          <w:szCs w:val="24"/>
        </w:rPr>
        <w:t>M. Ito</w:t>
      </w:r>
      <w:r w:rsidRPr="00FF265F">
        <w:rPr>
          <w:rFonts w:ascii="Times New Roman" w:hAnsi="Times New Roman"/>
          <w:sz w:val="24"/>
          <w:szCs w:val="24"/>
        </w:rPr>
        <w:t xml:space="preserve">, </w:t>
      </w:r>
      <w:r>
        <w:rPr>
          <w:rFonts w:ascii="Times New Roman" w:hAnsi="Times New Roman"/>
          <w:sz w:val="24"/>
          <w:szCs w:val="24"/>
        </w:rPr>
        <w:t xml:space="preserve">Y. Abe. </w:t>
      </w:r>
      <w:r w:rsidRPr="00FF265F">
        <w:rPr>
          <w:rFonts w:ascii="Times New Roman" w:hAnsi="Times New Roman"/>
          <w:sz w:val="24"/>
          <w:szCs w:val="24"/>
        </w:rPr>
        <w:t>Tumor detection</w:t>
      </w:r>
      <w:r>
        <w:rPr>
          <w:rFonts w:ascii="Times New Roman" w:hAnsi="Times New Roman"/>
          <w:sz w:val="24"/>
          <w:szCs w:val="24"/>
        </w:rPr>
        <w:t xml:space="preserve"> </w:t>
      </w:r>
      <w:r w:rsidRPr="00FF265F">
        <w:rPr>
          <w:rFonts w:ascii="Times New Roman" w:hAnsi="Times New Roman"/>
          <w:sz w:val="24"/>
          <w:szCs w:val="24"/>
        </w:rPr>
        <w:t>with carbon-11-labelled amino acids. EurJ Nucl Med</w:t>
      </w:r>
      <w:r>
        <w:rPr>
          <w:rFonts w:ascii="Times New Roman" w:hAnsi="Times New Roman"/>
          <w:sz w:val="24"/>
          <w:szCs w:val="24"/>
        </w:rPr>
        <w:t xml:space="preserve"> 9 (</w:t>
      </w:r>
      <w:r w:rsidRPr="00FF265F">
        <w:rPr>
          <w:rFonts w:ascii="Times New Roman" w:hAnsi="Times New Roman"/>
          <w:sz w:val="24"/>
          <w:szCs w:val="24"/>
        </w:rPr>
        <w:t>1984</w:t>
      </w:r>
      <w:r>
        <w:rPr>
          <w:rFonts w:ascii="Times New Roman" w:hAnsi="Times New Roman"/>
          <w:sz w:val="24"/>
          <w:szCs w:val="24"/>
        </w:rPr>
        <w:t xml:space="preserve">) </w:t>
      </w:r>
      <w:r w:rsidRPr="00FF265F">
        <w:rPr>
          <w:rFonts w:ascii="Times New Roman" w:hAnsi="Times New Roman"/>
          <w:sz w:val="24"/>
          <w:szCs w:val="24"/>
        </w:rPr>
        <w:t>136–140</w:t>
      </w:r>
      <w:r>
        <w:rPr>
          <w:rFonts w:ascii="Times New Roman" w:hAnsi="Times New Roman"/>
          <w:sz w:val="24"/>
          <w:szCs w:val="24"/>
        </w:rPr>
        <w:t>.</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3</w:t>
      </w:r>
      <w:r>
        <w:rPr>
          <w:rFonts w:ascii="Times New Roman" w:hAnsi="Times New Roman"/>
          <w:sz w:val="24"/>
          <w:szCs w:val="24"/>
        </w:rPr>
        <w:t>6] H.J. Hsieh</w:t>
      </w:r>
      <w:r w:rsidRPr="00FF265F">
        <w:rPr>
          <w:rFonts w:ascii="Times New Roman" w:hAnsi="Times New Roman"/>
          <w:sz w:val="24"/>
          <w:szCs w:val="24"/>
        </w:rPr>
        <w:t xml:space="preserve">, </w:t>
      </w:r>
      <w:r>
        <w:rPr>
          <w:rFonts w:ascii="Times New Roman" w:hAnsi="Times New Roman"/>
          <w:sz w:val="24"/>
          <w:szCs w:val="24"/>
        </w:rPr>
        <w:t>S.H. Lin</w:t>
      </w:r>
      <w:r w:rsidRPr="00FF265F">
        <w:rPr>
          <w:rFonts w:ascii="Times New Roman" w:hAnsi="Times New Roman"/>
          <w:sz w:val="24"/>
          <w:szCs w:val="24"/>
        </w:rPr>
        <w:t xml:space="preserve">, </w:t>
      </w:r>
      <w:r>
        <w:rPr>
          <w:rFonts w:ascii="Times New Roman" w:hAnsi="Times New Roman"/>
          <w:sz w:val="24"/>
          <w:szCs w:val="24"/>
        </w:rPr>
        <w:t>K.H. Lin</w:t>
      </w:r>
      <w:r w:rsidRPr="00FF265F">
        <w:rPr>
          <w:rFonts w:ascii="Times New Roman" w:hAnsi="Times New Roman"/>
          <w:sz w:val="24"/>
          <w:szCs w:val="24"/>
        </w:rPr>
        <w:t xml:space="preserve">, </w:t>
      </w:r>
      <w:r>
        <w:rPr>
          <w:rFonts w:ascii="Times New Roman" w:hAnsi="Times New Roman"/>
          <w:sz w:val="24"/>
          <w:szCs w:val="24"/>
        </w:rPr>
        <w:t>C.Y. Lee</w:t>
      </w:r>
      <w:r w:rsidRPr="00FF265F">
        <w:rPr>
          <w:rFonts w:ascii="Times New Roman" w:hAnsi="Times New Roman"/>
          <w:sz w:val="24"/>
          <w:szCs w:val="24"/>
        </w:rPr>
        <w:t xml:space="preserve">, </w:t>
      </w:r>
      <w:r>
        <w:rPr>
          <w:rFonts w:ascii="Times New Roman" w:hAnsi="Times New Roman"/>
          <w:sz w:val="24"/>
          <w:szCs w:val="24"/>
        </w:rPr>
        <w:t>C.P. Chang</w:t>
      </w:r>
      <w:r w:rsidRPr="00FF265F">
        <w:rPr>
          <w:rFonts w:ascii="Times New Roman" w:hAnsi="Times New Roman"/>
          <w:sz w:val="24"/>
          <w:szCs w:val="24"/>
        </w:rPr>
        <w:t>,</w:t>
      </w:r>
      <w:r>
        <w:rPr>
          <w:rFonts w:ascii="Times New Roman" w:hAnsi="Times New Roman"/>
          <w:sz w:val="24"/>
          <w:szCs w:val="24"/>
        </w:rPr>
        <w:t xml:space="preserve"> S.J. Wang</w:t>
      </w:r>
      <w:r w:rsidRPr="00FF265F">
        <w:rPr>
          <w:rFonts w:ascii="Times New Roman" w:hAnsi="Times New Roman"/>
          <w:sz w:val="24"/>
          <w:szCs w:val="24"/>
        </w:rPr>
        <w:t>. The feasibility of 11C-methionine-PET in diagnosis of solitary lung nodules/masses when</w:t>
      </w:r>
      <w:r>
        <w:rPr>
          <w:rFonts w:ascii="Times New Roman" w:hAnsi="Times New Roman"/>
          <w:sz w:val="24"/>
          <w:szCs w:val="24"/>
        </w:rPr>
        <w:t xml:space="preserve"> </w:t>
      </w:r>
      <w:r w:rsidRPr="00FF265F">
        <w:rPr>
          <w:rFonts w:ascii="Times New Roman" w:hAnsi="Times New Roman"/>
          <w:sz w:val="24"/>
          <w:szCs w:val="24"/>
        </w:rPr>
        <w:t>compared with 18F-FDG-PET. Ann Nucl Med</w:t>
      </w:r>
      <w:r>
        <w:rPr>
          <w:rFonts w:ascii="Times New Roman" w:hAnsi="Times New Roman"/>
          <w:sz w:val="24"/>
          <w:szCs w:val="24"/>
        </w:rPr>
        <w:t xml:space="preserve"> 22 (</w:t>
      </w:r>
      <w:r w:rsidRPr="00FF265F">
        <w:rPr>
          <w:rFonts w:ascii="Times New Roman" w:hAnsi="Times New Roman"/>
          <w:sz w:val="24"/>
          <w:szCs w:val="24"/>
        </w:rPr>
        <w:t>2008</w:t>
      </w:r>
      <w:r>
        <w:rPr>
          <w:rFonts w:ascii="Times New Roman" w:hAnsi="Times New Roman"/>
          <w:sz w:val="24"/>
          <w:szCs w:val="24"/>
        </w:rPr>
        <w:t>)</w:t>
      </w:r>
      <w:r w:rsidRPr="00FF265F">
        <w:rPr>
          <w:rFonts w:ascii="Times New Roman" w:hAnsi="Times New Roman"/>
          <w:sz w:val="24"/>
          <w:szCs w:val="24"/>
        </w:rPr>
        <w:t>533–538</w:t>
      </w:r>
      <w:r>
        <w:rPr>
          <w:rFonts w:ascii="Times New Roman" w:hAnsi="Times New Roman"/>
          <w:sz w:val="24"/>
          <w:szCs w:val="24"/>
        </w:rPr>
        <w:t>.</w:t>
      </w:r>
    </w:p>
    <w:p w:rsidR="000E5AAF" w:rsidRPr="00FF265F" w:rsidRDefault="000E5AAF" w:rsidP="007112C7">
      <w:pPr>
        <w:rPr>
          <w:rFonts w:ascii="Times New Roman" w:hAnsi="Times New Roman"/>
          <w:sz w:val="24"/>
          <w:szCs w:val="24"/>
        </w:rPr>
      </w:pPr>
    </w:p>
    <w:p w:rsidR="000E5AA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37</w:t>
      </w:r>
      <w:r>
        <w:rPr>
          <w:rFonts w:ascii="Times New Roman" w:hAnsi="Times New Roman"/>
          <w:sz w:val="24"/>
          <w:szCs w:val="24"/>
        </w:rPr>
        <w:t>] M.R. Horsman</w:t>
      </w:r>
      <w:r w:rsidRPr="00FF265F">
        <w:rPr>
          <w:rFonts w:ascii="Times New Roman" w:hAnsi="Times New Roman"/>
          <w:sz w:val="24"/>
          <w:szCs w:val="24"/>
        </w:rPr>
        <w:t xml:space="preserve">, </w:t>
      </w:r>
      <w:r>
        <w:rPr>
          <w:rFonts w:ascii="Times New Roman" w:hAnsi="Times New Roman"/>
          <w:sz w:val="24"/>
          <w:szCs w:val="24"/>
        </w:rPr>
        <w:t>B.G. Wouters</w:t>
      </w:r>
      <w:r w:rsidRPr="00FF265F">
        <w:rPr>
          <w:rFonts w:ascii="Times New Roman" w:hAnsi="Times New Roman"/>
          <w:sz w:val="24"/>
          <w:szCs w:val="24"/>
        </w:rPr>
        <w:t xml:space="preserve">, </w:t>
      </w:r>
      <w:r>
        <w:rPr>
          <w:rFonts w:ascii="Times New Roman" w:hAnsi="Times New Roman"/>
          <w:sz w:val="24"/>
          <w:szCs w:val="24"/>
        </w:rPr>
        <w:t>M.C. Joiner</w:t>
      </w:r>
      <w:r w:rsidRPr="00FF265F">
        <w:rPr>
          <w:rFonts w:ascii="Times New Roman" w:hAnsi="Times New Roman"/>
          <w:sz w:val="24"/>
          <w:szCs w:val="24"/>
        </w:rPr>
        <w:t xml:space="preserve">, </w:t>
      </w:r>
      <w:r>
        <w:rPr>
          <w:rFonts w:ascii="Times New Roman" w:hAnsi="Times New Roman"/>
          <w:sz w:val="24"/>
          <w:szCs w:val="24"/>
        </w:rPr>
        <w:t>J. Overgaard</w:t>
      </w:r>
      <w:r w:rsidRPr="00FF265F">
        <w:rPr>
          <w:rFonts w:ascii="Times New Roman" w:hAnsi="Times New Roman"/>
          <w:sz w:val="24"/>
          <w:szCs w:val="24"/>
        </w:rPr>
        <w:t>. The oxygen</w:t>
      </w:r>
      <w:r>
        <w:rPr>
          <w:rFonts w:ascii="Times New Roman" w:hAnsi="Times New Roman"/>
          <w:sz w:val="24"/>
          <w:szCs w:val="24"/>
        </w:rPr>
        <w:t xml:space="preserve"> </w:t>
      </w:r>
      <w:r w:rsidRPr="00FF265F">
        <w:rPr>
          <w:rFonts w:ascii="Times New Roman" w:hAnsi="Times New Roman"/>
          <w:sz w:val="24"/>
          <w:szCs w:val="24"/>
        </w:rPr>
        <w:t>effect and fractionated radiotherapy. In: Joiner M, van der Kogel A,</w:t>
      </w:r>
      <w:r>
        <w:rPr>
          <w:rFonts w:ascii="Times New Roman" w:hAnsi="Times New Roman"/>
          <w:sz w:val="24"/>
          <w:szCs w:val="24"/>
        </w:rPr>
        <w:t xml:space="preserve"> </w:t>
      </w:r>
      <w:r w:rsidRPr="00FF265F">
        <w:rPr>
          <w:rFonts w:ascii="Times New Roman" w:hAnsi="Times New Roman"/>
          <w:sz w:val="24"/>
          <w:szCs w:val="24"/>
        </w:rPr>
        <w:t>editors. Basic clinical radiobiology. 4th ed. London</w:t>
      </w:r>
      <w:r>
        <w:rPr>
          <w:rFonts w:ascii="Times New Roman" w:hAnsi="Times New Roman"/>
          <w:sz w:val="24"/>
          <w:szCs w:val="24"/>
        </w:rPr>
        <w:t>: Hodder Arnold (</w:t>
      </w:r>
      <w:r w:rsidRPr="00FF265F">
        <w:rPr>
          <w:rFonts w:ascii="Times New Roman" w:hAnsi="Times New Roman"/>
          <w:sz w:val="24"/>
          <w:szCs w:val="24"/>
        </w:rPr>
        <w:t>2009</w:t>
      </w:r>
      <w:r>
        <w:rPr>
          <w:rFonts w:ascii="Times New Roman" w:hAnsi="Times New Roman"/>
          <w:sz w:val="24"/>
          <w:szCs w:val="24"/>
        </w:rPr>
        <w:t xml:space="preserve">) </w:t>
      </w:r>
      <w:r w:rsidRPr="00FF265F">
        <w:rPr>
          <w:rFonts w:ascii="Times New Roman" w:hAnsi="Times New Roman"/>
          <w:sz w:val="24"/>
          <w:szCs w:val="24"/>
        </w:rPr>
        <w:t>207–16.</w:t>
      </w:r>
    </w:p>
    <w:p w:rsidR="000E5AAF" w:rsidRDefault="000E5AAF" w:rsidP="007112C7">
      <w:pPr>
        <w:rPr>
          <w:rFonts w:ascii="Times New Roman" w:hAnsi="Times New Roman"/>
          <w:sz w:val="24"/>
          <w:szCs w:val="24"/>
        </w:rPr>
      </w:pPr>
    </w:p>
    <w:p w:rsidR="000E5AAF" w:rsidRDefault="000E5AAF" w:rsidP="007112C7">
      <w:pPr>
        <w:rPr>
          <w:rFonts w:ascii="Times New Roman" w:hAnsi="Times New Roman"/>
          <w:sz w:val="24"/>
          <w:szCs w:val="24"/>
        </w:rPr>
      </w:pPr>
      <w:r>
        <w:rPr>
          <w:rFonts w:ascii="Times New Roman" w:hAnsi="Times New Roman"/>
          <w:sz w:val="24"/>
          <w:szCs w:val="24"/>
        </w:rPr>
        <w:t xml:space="preserve"> [</w:t>
      </w:r>
      <w:r w:rsidRPr="00FF265F">
        <w:rPr>
          <w:rFonts w:ascii="Times New Roman" w:hAnsi="Times New Roman"/>
          <w:sz w:val="24"/>
          <w:szCs w:val="24"/>
        </w:rPr>
        <w:t>38</w:t>
      </w:r>
      <w:r>
        <w:rPr>
          <w:rFonts w:ascii="Times New Roman" w:hAnsi="Times New Roman"/>
          <w:sz w:val="24"/>
          <w:szCs w:val="24"/>
        </w:rPr>
        <w:t>] L.H. Gray</w:t>
      </w:r>
      <w:r w:rsidRPr="00FF265F">
        <w:rPr>
          <w:rFonts w:ascii="Times New Roman" w:hAnsi="Times New Roman"/>
          <w:sz w:val="24"/>
          <w:szCs w:val="24"/>
        </w:rPr>
        <w:t xml:space="preserve">, </w:t>
      </w:r>
      <w:r>
        <w:rPr>
          <w:rFonts w:ascii="Times New Roman" w:hAnsi="Times New Roman"/>
          <w:sz w:val="24"/>
          <w:szCs w:val="24"/>
        </w:rPr>
        <w:t>A.D. Conger</w:t>
      </w:r>
      <w:r w:rsidRPr="00FF265F">
        <w:rPr>
          <w:rFonts w:ascii="Times New Roman" w:hAnsi="Times New Roman"/>
          <w:sz w:val="24"/>
          <w:szCs w:val="24"/>
        </w:rPr>
        <w:t xml:space="preserve">, </w:t>
      </w:r>
      <w:r>
        <w:rPr>
          <w:rFonts w:ascii="Times New Roman" w:hAnsi="Times New Roman"/>
          <w:sz w:val="24"/>
          <w:szCs w:val="24"/>
        </w:rPr>
        <w:t>M. Ebert</w:t>
      </w:r>
      <w:r w:rsidRPr="00FF265F">
        <w:rPr>
          <w:rFonts w:ascii="Times New Roman" w:hAnsi="Times New Roman"/>
          <w:sz w:val="24"/>
          <w:szCs w:val="24"/>
        </w:rPr>
        <w:t xml:space="preserve">, </w:t>
      </w:r>
      <w:r>
        <w:rPr>
          <w:rFonts w:ascii="Times New Roman" w:hAnsi="Times New Roman"/>
          <w:sz w:val="24"/>
          <w:szCs w:val="24"/>
        </w:rPr>
        <w:t>S. Hornsey</w:t>
      </w:r>
      <w:r w:rsidRPr="00FF265F">
        <w:rPr>
          <w:rFonts w:ascii="Times New Roman" w:hAnsi="Times New Roman"/>
          <w:sz w:val="24"/>
          <w:szCs w:val="24"/>
        </w:rPr>
        <w:t xml:space="preserve">, </w:t>
      </w:r>
      <w:r>
        <w:rPr>
          <w:rFonts w:ascii="Times New Roman" w:hAnsi="Times New Roman"/>
          <w:sz w:val="24"/>
          <w:szCs w:val="24"/>
        </w:rPr>
        <w:t>O.C. Scott</w:t>
      </w:r>
      <w:r w:rsidRPr="00FF265F">
        <w:rPr>
          <w:rFonts w:ascii="Times New Roman" w:hAnsi="Times New Roman"/>
          <w:sz w:val="24"/>
          <w:szCs w:val="24"/>
        </w:rPr>
        <w:t>. The concentration</w:t>
      </w:r>
      <w:r>
        <w:rPr>
          <w:rFonts w:ascii="Times New Roman" w:hAnsi="Times New Roman"/>
          <w:sz w:val="24"/>
          <w:szCs w:val="24"/>
        </w:rPr>
        <w:t xml:space="preserve"> </w:t>
      </w:r>
      <w:r w:rsidRPr="00FF265F">
        <w:rPr>
          <w:rFonts w:ascii="Times New Roman" w:hAnsi="Times New Roman"/>
          <w:sz w:val="24"/>
          <w:szCs w:val="24"/>
        </w:rPr>
        <w:t>of oxygen dissolved in tissues at the time of irradiation as a</w:t>
      </w:r>
      <w:r>
        <w:rPr>
          <w:rFonts w:ascii="Times New Roman" w:hAnsi="Times New Roman"/>
          <w:sz w:val="24"/>
          <w:szCs w:val="24"/>
        </w:rPr>
        <w:t xml:space="preserve"> </w:t>
      </w:r>
      <w:r w:rsidRPr="00FF265F">
        <w:rPr>
          <w:rFonts w:ascii="Times New Roman" w:hAnsi="Times New Roman"/>
          <w:sz w:val="24"/>
          <w:szCs w:val="24"/>
        </w:rPr>
        <w:t>factor in radiotherapy. Br J Radiol.</w:t>
      </w:r>
      <w:r>
        <w:rPr>
          <w:rFonts w:ascii="Times New Roman" w:hAnsi="Times New Roman"/>
          <w:sz w:val="24"/>
          <w:szCs w:val="24"/>
        </w:rPr>
        <w:t xml:space="preserve"> </w:t>
      </w:r>
      <w:r w:rsidRPr="00FF265F">
        <w:rPr>
          <w:rFonts w:ascii="Times New Roman" w:hAnsi="Times New Roman"/>
          <w:sz w:val="24"/>
          <w:szCs w:val="24"/>
        </w:rPr>
        <w:t>26</w:t>
      </w:r>
      <w:r>
        <w:rPr>
          <w:rFonts w:ascii="Times New Roman" w:hAnsi="Times New Roman"/>
          <w:sz w:val="24"/>
          <w:szCs w:val="24"/>
        </w:rPr>
        <w:t xml:space="preserve"> (</w:t>
      </w:r>
      <w:r w:rsidRPr="00FF265F">
        <w:rPr>
          <w:rFonts w:ascii="Times New Roman" w:hAnsi="Times New Roman"/>
          <w:sz w:val="24"/>
          <w:szCs w:val="24"/>
        </w:rPr>
        <w:t>1953</w:t>
      </w:r>
      <w:r>
        <w:rPr>
          <w:rFonts w:ascii="Times New Roman" w:hAnsi="Times New Roman"/>
          <w:sz w:val="24"/>
          <w:szCs w:val="24"/>
        </w:rPr>
        <w:t xml:space="preserve">) </w:t>
      </w:r>
      <w:r w:rsidRPr="00FF265F">
        <w:rPr>
          <w:rFonts w:ascii="Times New Roman" w:hAnsi="Times New Roman"/>
          <w:sz w:val="24"/>
          <w:szCs w:val="24"/>
        </w:rPr>
        <w:t>638–48.</w:t>
      </w:r>
    </w:p>
    <w:p w:rsidR="000E5AAF" w:rsidRPr="00FF265F" w:rsidRDefault="000E5AAF" w:rsidP="007112C7">
      <w:pPr>
        <w:rPr>
          <w:rFonts w:ascii="Times New Roman" w:hAnsi="Times New Roman"/>
          <w:sz w:val="24"/>
          <w:szCs w:val="24"/>
        </w:rPr>
      </w:pPr>
    </w:p>
    <w:p w:rsidR="000E5AAF" w:rsidRPr="006F1541" w:rsidRDefault="000E5AAF" w:rsidP="007112C7">
      <w:pPr>
        <w:rPr>
          <w:rFonts w:ascii="Times New Roman" w:hAnsi="Times New Roman"/>
          <w:sz w:val="24"/>
          <w:szCs w:val="24"/>
          <w:lang w:val="de-DE"/>
        </w:rPr>
      </w:pPr>
      <w:r>
        <w:rPr>
          <w:rFonts w:ascii="Times New Roman" w:hAnsi="Times New Roman"/>
          <w:sz w:val="24"/>
          <w:szCs w:val="24"/>
        </w:rPr>
        <w:t>[</w:t>
      </w:r>
      <w:r w:rsidRPr="00FF265F">
        <w:rPr>
          <w:rFonts w:ascii="Times New Roman" w:hAnsi="Times New Roman"/>
          <w:sz w:val="24"/>
          <w:szCs w:val="24"/>
        </w:rPr>
        <w:t>39</w:t>
      </w:r>
      <w:r>
        <w:rPr>
          <w:rFonts w:ascii="Times New Roman" w:hAnsi="Times New Roman"/>
          <w:sz w:val="24"/>
          <w:szCs w:val="24"/>
        </w:rPr>
        <w:t>] P. Vaupel</w:t>
      </w:r>
      <w:r w:rsidRPr="00FF265F">
        <w:rPr>
          <w:rFonts w:ascii="Times New Roman" w:hAnsi="Times New Roman"/>
          <w:sz w:val="24"/>
          <w:szCs w:val="24"/>
        </w:rPr>
        <w:t xml:space="preserve">, </w:t>
      </w:r>
      <w:r>
        <w:rPr>
          <w:rFonts w:ascii="Times New Roman" w:hAnsi="Times New Roman"/>
          <w:sz w:val="24"/>
          <w:szCs w:val="24"/>
        </w:rPr>
        <w:t>A. Mayer</w:t>
      </w:r>
      <w:r w:rsidRPr="00FF265F">
        <w:rPr>
          <w:rFonts w:ascii="Times New Roman" w:hAnsi="Times New Roman"/>
          <w:sz w:val="24"/>
          <w:szCs w:val="24"/>
        </w:rPr>
        <w:t>. Hypoxia in cancer: significance and impact on</w:t>
      </w:r>
      <w:r>
        <w:rPr>
          <w:rFonts w:ascii="Times New Roman" w:hAnsi="Times New Roman"/>
          <w:sz w:val="24"/>
          <w:szCs w:val="24"/>
        </w:rPr>
        <w:t xml:space="preserve"> </w:t>
      </w:r>
      <w:r w:rsidRPr="00FF265F">
        <w:rPr>
          <w:rFonts w:ascii="Times New Roman" w:hAnsi="Times New Roman"/>
          <w:sz w:val="24"/>
          <w:szCs w:val="24"/>
        </w:rPr>
        <w:t xml:space="preserve">clinical outcome. </w:t>
      </w:r>
      <w:r w:rsidRPr="006F1541">
        <w:rPr>
          <w:rFonts w:ascii="Times New Roman" w:hAnsi="Times New Roman"/>
          <w:sz w:val="24"/>
          <w:szCs w:val="24"/>
          <w:lang w:val="de-DE"/>
        </w:rPr>
        <w:t>Cancer Metastasis Rev. 26 (2007) 225–39.</w:t>
      </w:r>
    </w:p>
    <w:p w:rsidR="000E5AAF" w:rsidRPr="006F1541" w:rsidRDefault="000E5AAF" w:rsidP="007112C7">
      <w:pPr>
        <w:rPr>
          <w:rFonts w:ascii="Times New Roman" w:hAnsi="Times New Roman"/>
          <w:sz w:val="24"/>
          <w:szCs w:val="24"/>
          <w:lang w:val="de-DE"/>
        </w:rPr>
      </w:pPr>
    </w:p>
    <w:p w:rsidR="000E5AAF" w:rsidRPr="00FF265F" w:rsidRDefault="000E5AAF" w:rsidP="007112C7">
      <w:pPr>
        <w:rPr>
          <w:rFonts w:ascii="Times New Roman" w:hAnsi="Times New Roman"/>
          <w:sz w:val="24"/>
          <w:szCs w:val="24"/>
        </w:rPr>
      </w:pPr>
      <w:r w:rsidRPr="006F1541">
        <w:rPr>
          <w:rFonts w:ascii="Times New Roman" w:hAnsi="Times New Roman"/>
          <w:sz w:val="24"/>
          <w:szCs w:val="24"/>
          <w:lang w:val="de-DE"/>
        </w:rPr>
        <w:t xml:space="preserve"> [40] M. Hockel, B. Vorndran, K. Schlenger, E. Baussmann, P.G. Knapstein. </w:t>
      </w:r>
      <w:r w:rsidRPr="00FF265F">
        <w:rPr>
          <w:rFonts w:ascii="Times New Roman" w:hAnsi="Times New Roman"/>
          <w:sz w:val="24"/>
          <w:szCs w:val="24"/>
        </w:rPr>
        <w:t>Tumor oxygenation: a new predictive parameter in locally advancedcancer of the uterine cervix. Gynecol Oncol.</w:t>
      </w:r>
      <w:r>
        <w:rPr>
          <w:rFonts w:ascii="Times New Roman" w:hAnsi="Times New Roman"/>
          <w:sz w:val="24"/>
          <w:szCs w:val="24"/>
        </w:rPr>
        <w:t xml:space="preserve"> </w:t>
      </w:r>
      <w:r w:rsidRPr="00FF265F">
        <w:rPr>
          <w:rFonts w:ascii="Times New Roman" w:hAnsi="Times New Roman"/>
          <w:sz w:val="24"/>
          <w:szCs w:val="24"/>
        </w:rPr>
        <w:t>51</w:t>
      </w:r>
      <w:r>
        <w:rPr>
          <w:rFonts w:ascii="Times New Roman" w:hAnsi="Times New Roman"/>
          <w:sz w:val="24"/>
          <w:szCs w:val="24"/>
        </w:rPr>
        <w:t xml:space="preserve"> (</w:t>
      </w:r>
      <w:r w:rsidRPr="00FF265F">
        <w:rPr>
          <w:rFonts w:ascii="Times New Roman" w:hAnsi="Times New Roman"/>
          <w:sz w:val="24"/>
          <w:szCs w:val="24"/>
        </w:rPr>
        <w:t>1993</w:t>
      </w:r>
      <w:r>
        <w:rPr>
          <w:rFonts w:ascii="Times New Roman" w:hAnsi="Times New Roman"/>
          <w:sz w:val="24"/>
          <w:szCs w:val="24"/>
        </w:rPr>
        <w:t xml:space="preserve">) </w:t>
      </w:r>
      <w:r w:rsidRPr="00FF265F">
        <w:rPr>
          <w:rFonts w:ascii="Times New Roman" w:hAnsi="Times New Roman"/>
          <w:sz w:val="24"/>
          <w:szCs w:val="24"/>
        </w:rPr>
        <w:t>141–9.</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41</w:t>
      </w:r>
      <w:r>
        <w:rPr>
          <w:rFonts w:ascii="Times New Roman" w:hAnsi="Times New Roman"/>
          <w:sz w:val="24"/>
          <w:szCs w:val="24"/>
        </w:rPr>
        <w:t>] M. Nordsmark</w:t>
      </w:r>
      <w:r w:rsidRPr="00FF265F">
        <w:rPr>
          <w:rFonts w:ascii="Times New Roman" w:hAnsi="Times New Roman"/>
          <w:sz w:val="24"/>
          <w:szCs w:val="24"/>
        </w:rPr>
        <w:t xml:space="preserve">, </w:t>
      </w:r>
      <w:r>
        <w:rPr>
          <w:rFonts w:ascii="Times New Roman" w:hAnsi="Times New Roman"/>
          <w:sz w:val="24"/>
          <w:szCs w:val="24"/>
        </w:rPr>
        <w:t>M. Overgaard</w:t>
      </w:r>
      <w:r w:rsidRPr="00FF265F">
        <w:rPr>
          <w:rFonts w:ascii="Times New Roman" w:hAnsi="Times New Roman"/>
          <w:sz w:val="24"/>
          <w:szCs w:val="24"/>
        </w:rPr>
        <w:t xml:space="preserve">, </w:t>
      </w:r>
      <w:r>
        <w:rPr>
          <w:rFonts w:ascii="Times New Roman" w:hAnsi="Times New Roman"/>
          <w:sz w:val="24"/>
          <w:szCs w:val="24"/>
        </w:rPr>
        <w:t>J. Overgaard</w:t>
      </w:r>
      <w:r w:rsidRPr="00FF265F">
        <w:rPr>
          <w:rFonts w:ascii="Times New Roman" w:hAnsi="Times New Roman"/>
          <w:sz w:val="24"/>
          <w:szCs w:val="24"/>
        </w:rPr>
        <w:t>. Pretreatment oxygenation</w:t>
      </w:r>
      <w:r>
        <w:rPr>
          <w:rFonts w:ascii="Times New Roman" w:hAnsi="Times New Roman"/>
          <w:sz w:val="24"/>
          <w:szCs w:val="24"/>
        </w:rPr>
        <w:t xml:space="preserve"> </w:t>
      </w:r>
      <w:r w:rsidRPr="00FF265F">
        <w:rPr>
          <w:rFonts w:ascii="Times New Roman" w:hAnsi="Times New Roman"/>
          <w:sz w:val="24"/>
          <w:szCs w:val="24"/>
        </w:rPr>
        <w:t>predicts radiation response in advanced squamous cell carcinoma of</w:t>
      </w:r>
      <w:r>
        <w:rPr>
          <w:rFonts w:ascii="Times New Roman" w:hAnsi="Times New Roman"/>
          <w:sz w:val="24"/>
          <w:szCs w:val="24"/>
        </w:rPr>
        <w:t xml:space="preserve"> </w:t>
      </w:r>
      <w:r w:rsidRPr="00FF265F">
        <w:rPr>
          <w:rFonts w:ascii="Times New Roman" w:hAnsi="Times New Roman"/>
          <w:sz w:val="24"/>
          <w:szCs w:val="24"/>
        </w:rPr>
        <w:t>the head and neck. Radiother Oncol.</w:t>
      </w:r>
      <w:r>
        <w:rPr>
          <w:rFonts w:ascii="Times New Roman" w:hAnsi="Times New Roman"/>
          <w:sz w:val="24"/>
          <w:szCs w:val="24"/>
        </w:rPr>
        <w:t xml:space="preserve"> </w:t>
      </w:r>
      <w:r w:rsidRPr="00FF265F">
        <w:rPr>
          <w:rFonts w:ascii="Times New Roman" w:hAnsi="Times New Roman"/>
          <w:sz w:val="24"/>
          <w:szCs w:val="24"/>
        </w:rPr>
        <w:t>41</w:t>
      </w:r>
      <w:r>
        <w:rPr>
          <w:rFonts w:ascii="Times New Roman" w:hAnsi="Times New Roman"/>
          <w:sz w:val="24"/>
          <w:szCs w:val="24"/>
        </w:rPr>
        <w:t xml:space="preserve"> (</w:t>
      </w:r>
      <w:r w:rsidRPr="00FF265F">
        <w:rPr>
          <w:rFonts w:ascii="Times New Roman" w:hAnsi="Times New Roman"/>
          <w:sz w:val="24"/>
          <w:szCs w:val="24"/>
        </w:rPr>
        <w:t>1996</w:t>
      </w:r>
      <w:r>
        <w:rPr>
          <w:rFonts w:ascii="Times New Roman" w:hAnsi="Times New Roman"/>
          <w:sz w:val="24"/>
          <w:szCs w:val="24"/>
        </w:rPr>
        <w:t xml:space="preserve">) </w:t>
      </w:r>
      <w:r w:rsidRPr="00FF265F">
        <w:rPr>
          <w:rFonts w:ascii="Times New Roman" w:hAnsi="Times New Roman"/>
          <w:sz w:val="24"/>
          <w:szCs w:val="24"/>
        </w:rPr>
        <w:t>31–9.</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42</w:t>
      </w:r>
      <w:r>
        <w:rPr>
          <w:rFonts w:ascii="Times New Roman" w:hAnsi="Times New Roman"/>
          <w:sz w:val="24"/>
          <w:szCs w:val="24"/>
        </w:rPr>
        <w:t>] R. Wilhelm</w:t>
      </w:r>
      <w:r w:rsidRPr="00FF265F">
        <w:rPr>
          <w:rFonts w:ascii="Times New Roman" w:hAnsi="Times New Roman"/>
          <w:sz w:val="24"/>
          <w:szCs w:val="24"/>
        </w:rPr>
        <w:t xml:space="preserve">, </w:t>
      </w:r>
      <w:r>
        <w:rPr>
          <w:rFonts w:ascii="Times New Roman" w:hAnsi="Times New Roman"/>
          <w:sz w:val="24"/>
          <w:szCs w:val="24"/>
        </w:rPr>
        <w:t>G. Kovacs</w:t>
      </w:r>
      <w:r w:rsidRPr="00FF265F">
        <w:rPr>
          <w:rFonts w:ascii="Times New Roman" w:hAnsi="Times New Roman"/>
          <w:sz w:val="24"/>
          <w:szCs w:val="24"/>
        </w:rPr>
        <w:t xml:space="preserve">, </w:t>
      </w:r>
      <w:r>
        <w:rPr>
          <w:rFonts w:ascii="Times New Roman" w:hAnsi="Times New Roman"/>
          <w:sz w:val="24"/>
          <w:szCs w:val="24"/>
        </w:rPr>
        <w:t>D. Heinrichsohn, R. Galalae</w:t>
      </w:r>
      <w:r w:rsidRPr="00FF265F">
        <w:rPr>
          <w:rFonts w:ascii="Times New Roman" w:hAnsi="Times New Roman"/>
          <w:sz w:val="24"/>
          <w:szCs w:val="24"/>
        </w:rPr>
        <w:t xml:space="preserve">, </w:t>
      </w:r>
      <w:r>
        <w:rPr>
          <w:rFonts w:ascii="Times New Roman" w:hAnsi="Times New Roman"/>
          <w:sz w:val="24"/>
          <w:szCs w:val="24"/>
        </w:rPr>
        <w:t>B. Kimmig</w:t>
      </w:r>
      <w:r w:rsidRPr="00FF265F">
        <w:rPr>
          <w:rFonts w:ascii="Times New Roman" w:hAnsi="Times New Roman"/>
          <w:sz w:val="24"/>
          <w:szCs w:val="24"/>
        </w:rPr>
        <w:t>.</w:t>
      </w:r>
      <w:r>
        <w:rPr>
          <w:rFonts w:ascii="Times New Roman" w:hAnsi="Times New Roman"/>
          <w:sz w:val="24"/>
          <w:szCs w:val="24"/>
        </w:rPr>
        <w:t xml:space="preserve"> </w:t>
      </w:r>
      <w:r w:rsidRPr="00FF265F">
        <w:rPr>
          <w:rFonts w:ascii="Times New Roman" w:hAnsi="Times New Roman"/>
          <w:sz w:val="24"/>
          <w:szCs w:val="24"/>
        </w:rPr>
        <w:t>Survival of exclusively irradiated patients with NSCLC.</w:t>
      </w:r>
      <w:r>
        <w:rPr>
          <w:rFonts w:ascii="Times New Roman" w:hAnsi="Times New Roman"/>
          <w:sz w:val="24"/>
          <w:szCs w:val="24"/>
        </w:rPr>
        <w:t xml:space="preserve"> </w:t>
      </w:r>
      <w:r w:rsidRPr="00FF265F">
        <w:rPr>
          <w:rFonts w:ascii="Times New Roman" w:hAnsi="Times New Roman"/>
          <w:sz w:val="24"/>
          <w:szCs w:val="24"/>
        </w:rPr>
        <w:t>Significance of pretherapeutic hemoglobin level. StrahlentherOnkol.</w:t>
      </w:r>
      <w:r>
        <w:rPr>
          <w:rFonts w:ascii="Times New Roman" w:hAnsi="Times New Roman"/>
          <w:sz w:val="24"/>
          <w:szCs w:val="24"/>
        </w:rPr>
        <w:t xml:space="preserve"> </w:t>
      </w:r>
      <w:r w:rsidRPr="00FF265F">
        <w:rPr>
          <w:rFonts w:ascii="Times New Roman" w:hAnsi="Times New Roman"/>
          <w:sz w:val="24"/>
          <w:szCs w:val="24"/>
        </w:rPr>
        <w:t>174</w:t>
      </w:r>
      <w:r>
        <w:rPr>
          <w:rFonts w:ascii="Times New Roman" w:hAnsi="Times New Roman"/>
          <w:sz w:val="24"/>
          <w:szCs w:val="24"/>
        </w:rPr>
        <w:t xml:space="preserve"> (</w:t>
      </w:r>
      <w:r w:rsidRPr="00FF265F">
        <w:rPr>
          <w:rFonts w:ascii="Times New Roman" w:hAnsi="Times New Roman"/>
          <w:sz w:val="24"/>
          <w:szCs w:val="24"/>
        </w:rPr>
        <w:t>1998</w:t>
      </w:r>
      <w:r>
        <w:rPr>
          <w:rFonts w:ascii="Times New Roman" w:hAnsi="Times New Roman"/>
          <w:sz w:val="24"/>
          <w:szCs w:val="24"/>
        </w:rPr>
        <w:t xml:space="preserve">) </w:t>
      </w:r>
      <w:r w:rsidRPr="00FF265F">
        <w:rPr>
          <w:rFonts w:ascii="Times New Roman" w:hAnsi="Times New Roman"/>
          <w:sz w:val="24"/>
          <w:szCs w:val="24"/>
        </w:rPr>
        <w:t>128–32.</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43</w:t>
      </w:r>
      <w:r>
        <w:rPr>
          <w:rFonts w:ascii="Times New Roman" w:hAnsi="Times New Roman"/>
          <w:sz w:val="24"/>
          <w:szCs w:val="24"/>
        </w:rPr>
        <w:t>] J.S. Rasey</w:t>
      </w:r>
      <w:r w:rsidRPr="00FF265F">
        <w:rPr>
          <w:rFonts w:ascii="Times New Roman" w:hAnsi="Times New Roman"/>
          <w:sz w:val="24"/>
          <w:szCs w:val="24"/>
        </w:rPr>
        <w:t xml:space="preserve">, </w:t>
      </w:r>
      <w:r>
        <w:rPr>
          <w:rFonts w:ascii="Times New Roman" w:hAnsi="Times New Roman"/>
          <w:sz w:val="24"/>
          <w:szCs w:val="24"/>
        </w:rPr>
        <w:t>Z. Grunbaum</w:t>
      </w:r>
      <w:r w:rsidRPr="00FF265F">
        <w:rPr>
          <w:rFonts w:ascii="Times New Roman" w:hAnsi="Times New Roman"/>
          <w:sz w:val="24"/>
          <w:szCs w:val="24"/>
        </w:rPr>
        <w:t xml:space="preserve">, </w:t>
      </w:r>
      <w:r>
        <w:rPr>
          <w:rFonts w:ascii="Times New Roman" w:hAnsi="Times New Roman"/>
          <w:sz w:val="24"/>
          <w:szCs w:val="24"/>
        </w:rPr>
        <w:t>S. Magee, N.J.</w:t>
      </w:r>
      <w:r w:rsidRPr="00BF2646">
        <w:rPr>
          <w:rFonts w:ascii="Times New Roman" w:hAnsi="Times New Roman"/>
          <w:sz w:val="24"/>
          <w:szCs w:val="24"/>
        </w:rPr>
        <w:t xml:space="preserve"> Nelson, </w:t>
      </w:r>
      <w:r>
        <w:rPr>
          <w:rFonts w:ascii="Times New Roman" w:hAnsi="Times New Roman"/>
          <w:sz w:val="24"/>
          <w:szCs w:val="24"/>
        </w:rPr>
        <w:t xml:space="preserve">P.L. </w:t>
      </w:r>
      <w:r w:rsidRPr="00BF2646">
        <w:rPr>
          <w:rFonts w:ascii="Times New Roman" w:hAnsi="Times New Roman"/>
          <w:sz w:val="24"/>
          <w:szCs w:val="24"/>
        </w:rPr>
        <w:t xml:space="preserve">Olive , </w:t>
      </w:r>
      <w:r>
        <w:rPr>
          <w:rFonts w:ascii="Times New Roman" w:hAnsi="Times New Roman"/>
          <w:sz w:val="24"/>
          <w:szCs w:val="24"/>
        </w:rPr>
        <w:t xml:space="preserve">R.E. </w:t>
      </w:r>
      <w:r w:rsidRPr="00BF2646">
        <w:rPr>
          <w:rFonts w:ascii="Times New Roman" w:hAnsi="Times New Roman"/>
          <w:sz w:val="24"/>
          <w:szCs w:val="24"/>
        </w:rPr>
        <w:t xml:space="preserve">Durand , </w:t>
      </w:r>
      <w:r>
        <w:rPr>
          <w:rFonts w:ascii="Times New Roman" w:hAnsi="Times New Roman"/>
          <w:sz w:val="24"/>
          <w:szCs w:val="24"/>
        </w:rPr>
        <w:t xml:space="preserve">K.A. Krohn. </w:t>
      </w:r>
      <w:r w:rsidRPr="00FF265F">
        <w:rPr>
          <w:rFonts w:ascii="Times New Roman" w:hAnsi="Times New Roman"/>
          <w:sz w:val="24"/>
          <w:szCs w:val="24"/>
        </w:rPr>
        <w:t>Characterization of</w:t>
      </w:r>
      <w:r>
        <w:rPr>
          <w:rFonts w:ascii="Times New Roman" w:hAnsi="Times New Roman"/>
          <w:sz w:val="24"/>
          <w:szCs w:val="24"/>
        </w:rPr>
        <w:t xml:space="preserve"> </w:t>
      </w:r>
      <w:r w:rsidRPr="00FF265F">
        <w:rPr>
          <w:rFonts w:ascii="Times New Roman" w:hAnsi="Times New Roman"/>
          <w:sz w:val="24"/>
          <w:szCs w:val="24"/>
        </w:rPr>
        <w:t>radiolabeled fluoromisonidazole as a probe for hypoxic cells.</w:t>
      </w:r>
      <w:r>
        <w:rPr>
          <w:rFonts w:ascii="Times New Roman" w:hAnsi="Times New Roman"/>
          <w:sz w:val="24"/>
          <w:szCs w:val="24"/>
        </w:rPr>
        <w:t xml:space="preserve"> </w:t>
      </w:r>
      <w:r w:rsidRPr="00FF265F">
        <w:rPr>
          <w:rFonts w:ascii="Times New Roman" w:hAnsi="Times New Roman"/>
          <w:sz w:val="24"/>
          <w:szCs w:val="24"/>
        </w:rPr>
        <w:t>Radiat Res 111</w:t>
      </w:r>
      <w:r>
        <w:rPr>
          <w:rFonts w:ascii="Times New Roman" w:hAnsi="Times New Roman"/>
          <w:sz w:val="24"/>
          <w:szCs w:val="24"/>
        </w:rPr>
        <w:t xml:space="preserve"> </w:t>
      </w:r>
      <w:r w:rsidRPr="00FF265F">
        <w:rPr>
          <w:rFonts w:ascii="Times New Roman" w:hAnsi="Times New Roman"/>
          <w:sz w:val="24"/>
          <w:szCs w:val="24"/>
        </w:rPr>
        <w:t>(1987)</w:t>
      </w:r>
      <w:r>
        <w:rPr>
          <w:rFonts w:ascii="Times New Roman" w:hAnsi="Times New Roman"/>
          <w:sz w:val="24"/>
          <w:szCs w:val="24"/>
        </w:rPr>
        <w:t xml:space="preserve"> </w:t>
      </w:r>
      <w:r w:rsidRPr="00FF265F">
        <w:rPr>
          <w:rFonts w:ascii="Times New Roman" w:hAnsi="Times New Roman"/>
          <w:sz w:val="24"/>
          <w:szCs w:val="24"/>
        </w:rPr>
        <w:t>292–304</w:t>
      </w:r>
      <w:r>
        <w:rPr>
          <w:rFonts w:ascii="Times New Roman" w:hAnsi="Times New Roman"/>
          <w:sz w:val="24"/>
          <w:szCs w:val="24"/>
        </w:rPr>
        <w:t>.</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44</w:t>
      </w:r>
      <w:r>
        <w:rPr>
          <w:rFonts w:ascii="Times New Roman" w:hAnsi="Times New Roman"/>
          <w:sz w:val="24"/>
          <w:szCs w:val="24"/>
        </w:rPr>
        <w:t>] R.J. Hicks</w:t>
      </w:r>
      <w:r w:rsidRPr="00FF265F">
        <w:rPr>
          <w:rFonts w:ascii="Times New Roman" w:hAnsi="Times New Roman"/>
          <w:sz w:val="24"/>
          <w:szCs w:val="24"/>
        </w:rPr>
        <w:t xml:space="preserve">, </w:t>
      </w:r>
      <w:r>
        <w:rPr>
          <w:rFonts w:ascii="Times New Roman" w:hAnsi="Times New Roman"/>
          <w:sz w:val="24"/>
          <w:szCs w:val="24"/>
        </w:rPr>
        <w:t>D. Rischin</w:t>
      </w:r>
      <w:r w:rsidRPr="00FF265F">
        <w:rPr>
          <w:rFonts w:ascii="Times New Roman" w:hAnsi="Times New Roman"/>
          <w:sz w:val="24"/>
          <w:szCs w:val="24"/>
        </w:rPr>
        <w:t xml:space="preserve">, </w:t>
      </w:r>
      <w:r>
        <w:rPr>
          <w:rFonts w:ascii="Times New Roman" w:hAnsi="Times New Roman"/>
          <w:sz w:val="24"/>
          <w:szCs w:val="24"/>
        </w:rPr>
        <w:t>R. Fisher, D.</w:t>
      </w:r>
      <w:r w:rsidRPr="00BF2646">
        <w:rPr>
          <w:rFonts w:ascii="Times New Roman" w:hAnsi="Times New Roman"/>
          <w:sz w:val="24"/>
          <w:szCs w:val="24"/>
        </w:rPr>
        <w:t xml:space="preserve"> Binns, </w:t>
      </w:r>
      <w:r>
        <w:rPr>
          <w:rFonts w:ascii="Times New Roman" w:hAnsi="Times New Roman"/>
          <w:sz w:val="24"/>
          <w:szCs w:val="24"/>
        </w:rPr>
        <w:t xml:space="preserve">A.M. </w:t>
      </w:r>
      <w:r w:rsidRPr="00BF2646">
        <w:rPr>
          <w:rFonts w:ascii="Times New Roman" w:hAnsi="Times New Roman"/>
          <w:sz w:val="24"/>
          <w:szCs w:val="24"/>
        </w:rPr>
        <w:t xml:space="preserve">Scott, </w:t>
      </w:r>
      <w:r>
        <w:rPr>
          <w:rFonts w:ascii="Times New Roman" w:hAnsi="Times New Roman"/>
          <w:sz w:val="24"/>
          <w:szCs w:val="24"/>
        </w:rPr>
        <w:t xml:space="preserve">L.J. </w:t>
      </w:r>
      <w:r w:rsidRPr="00BF2646">
        <w:rPr>
          <w:rFonts w:ascii="Times New Roman" w:hAnsi="Times New Roman"/>
          <w:sz w:val="24"/>
          <w:szCs w:val="24"/>
        </w:rPr>
        <w:t>Peters</w:t>
      </w:r>
      <w:r>
        <w:rPr>
          <w:rFonts w:ascii="Times New Roman" w:hAnsi="Times New Roman"/>
          <w:sz w:val="24"/>
          <w:szCs w:val="24"/>
        </w:rPr>
        <w:t xml:space="preserve">, </w:t>
      </w:r>
      <w:r w:rsidRPr="00FF265F">
        <w:rPr>
          <w:rFonts w:ascii="Times New Roman" w:hAnsi="Times New Roman"/>
          <w:sz w:val="24"/>
          <w:szCs w:val="24"/>
        </w:rPr>
        <w:t>Utility of FMISO PET</w:t>
      </w:r>
      <w:r>
        <w:rPr>
          <w:rFonts w:ascii="Times New Roman" w:hAnsi="Times New Roman"/>
          <w:sz w:val="24"/>
          <w:szCs w:val="24"/>
        </w:rPr>
        <w:t xml:space="preserve"> </w:t>
      </w:r>
      <w:r w:rsidRPr="00FF265F">
        <w:rPr>
          <w:rFonts w:ascii="Times New Roman" w:hAnsi="Times New Roman"/>
          <w:sz w:val="24"/>
          <w:szCs w:val="24"/>
        </w:rPr>
        <w:t>in advanced head and neck cancer treated with chemoradiation</w:t>
      </w:r>
      <w:r>
        <w:rPr>
          <w:rFonts w:ascii="Times New Roman" w:hAnsi="Times New Roman"/>
          <w:sz w:val="24"/>
          <w:szCs w:val="24"/>
        </w:rPr>
        <w:t xml:space="preserve"> </w:t>
      </w:r>
      <w:r w:rsidRPr="00FF265F">
        <w:rPr>
          <w:rFonts w:ascii="Times New Roman" w:hAnsi="Times New Roman"/>
          <w:sz w:val="24"/>
          <w:szCs w:val="24"/>
        </w:rPr>
        <w:t>incorporating a hypoxia-targeting chemotherapy agent. Eur J Nucl</w:t>
      </w:r>
      <w:r>
        <w:rPr>
          <w:rFonts w:ascii="Times New Roman" w:hAnsi="Times New Roman"/>
          <w:sz w:val="24"/>
          <w:szCs w:val="24"/>
        </w:rPr>
        <w:t xml:space="preserve"> </w:t>
      </w:r>
      <w:r w:rsidRPr="00FF265F">
        <w:rPr>
          <w:rFonts w:ascii="Times New Roman" w:hAnsi="Times New Roman"/>
          <w:sz w:val="24"/>
          <w:szCs w:val="24"/>
        </w:rPr>
        <w:t>Med Mol Imaging 32</w:t>
      </w:r>
      <w:r>
        <w:rPr>
          <w:rFonts w:ascii="Times New Roman" w:hAnsi="Times New Roman"/>
          <w:sz w:val="24"/>
          <w:szCs w:val="24"/>
        </w:rPr>
        <w:t xml:space="preserve"> </w:t>
      </w:r>
      <w:r w:rsidRPr="00FF265F">
        <w:rPr>
          <w:rFonts w:ascii="Times New Roman" w:hAnsi="Times New Roman"/>
          <w:sz w:val="24"/>
          <w:szCs w:val="24"/>
        </w:rPr>
        <w:t>(2005)</w:t>
      </w:r>
      <w:r>
        <w:rPr>
          <w:rFonts w:ascii="Times New Roman" w:hAnsi="Times New Roman"/>
          <w:sz w:val="24"/>
          <w:szCs w:val="24"/>
        </w:rPr>
        <w:t xml:space="preserve"> </w:t>
      </w:r>
      <w:r w:rsidRPr="00FF265F">
        <w:rPr>
          <w:rFonts w:ascii="Times New Roman" w:hAnsi="Times New Roman"/>
          <w:sz w:val="24"/>
          <w:szCs w:val="24"/>
        </w:rPr>
        <w:t>1384–1391</w:t>
      </w:r>
      <w:r>
        <w:rPr>
          <w:rFonts w:ascii="Times New Roman" w:hAnsi="Times New Roman"/>
          <w:sz w:val="24"/>
          <w:szCs w:val="24"/>
        </w:rPr>
        <w:t>.</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45</w:t>
      </w:r>
      <w:r>
        <w:rPr>
          <w:rFonts w:ascii="Times New Roman" w:hAnsi="Times New Roman"/>
          <w:sz w:val="24"/>
          <w:szCs w:val="24"/>
        </w:rPr>
        <w:t>] J.G. Rajendran</w:t>
      </w:r>
      <w:r w:rsidRPr="00FF265F">
        <w:rPr>
          <w:rFonts w:ascii="Times New Roman" w:hAnsi="Times New Roman"/>
          <w:sz w:val="24"/>
          <w:szCs w:val="24"/>
        </w:rPr>
        <w:t xml:space="preserve">, </w:t>
      </w:r>
      <w:r>
        <w:rPr>
          <w:rFonts w:ascii="Times New Roman" w:hAnsi="Times New Roman"/>
          <w:sz w:val="24"/>
          <w:szCs w:val="24"/>
        </w:rPr>
        <w:t>D.C. Wilson</w:t>
      </w:r>
      <w:r w:rsidRPr="00FF265F">
        <w:rPr>
          <w:rFonts w:ascii="Times New Roman" w:hAnsi="Times New Roman"/>
          <w:sz w:val="24"/>
          <w:szCs w:val="24"/>
        </w:rPr>
        <w:t xml:space="preserve">, </w:t>
      </w:r>
      <w:r>
        <w:rPr>
          <w:rFonts w:ascii="Times New Roman" w:hAnsi="Times New Roman"/>
          <w:sz w:val="24"/>
          <w:szCs w:val="24"/>
        </w:rPr>
        <w:t xml:space="preserve">E.U. Conrad, L.M. </w:t>
      </w:r>
      <w:r w:rsidRPr="00FC1C5A">
        <w:rPr>
          <w:rFonts w:ascii="Times New Roman" w:hAnsi="Times New Roman"/>
          <w:sz w:val="24"/>
          <w:szCs w:val="24"/>
        </w:rPr>
        <w:t>Peterson,</w:t>
      </w:r>
      <w:r>
        <w:rPr>
          <w:rFonts w:ascii="Times New Roman" w:hAnsi="Times New Roman"/>
          <w:sz w:val="24"/>
          <w:szCs w:val="24"/>
        </w:rPr>
        <w:t xml:space="preserve"> J.D.</w:t>
      </w:r>
      <w:r w:rsidRPr="00FC1C5A">
        <w:rPr>
          <w:rFonts w:ascii="Times New Roman" w:hAnsi="Times New Roman"/>
          <w:sz w:val="24"/>
          <w:szCs w:val="24"/>
        </w:rPr>
        <w:t xml:space="preserve"> Bruckner, </w:t>
      </w:r>
      <w:r>
        <w:rPr>
          <w:rFonts w:ascii="Times New Roman" w:hAnsi="Times New Roman"/>
          <w:sz w:val="24"/>
          <w:szCs w:val="24"/>
        </w:rPr>
        <w:t xml:space="preserve">J.S. </w:t>
      </w:r>
      <w:r w:rsidRPr="00FC1C5A">
        <w:rPr>
          <w:rFonts w:ascii="Times New Roman" w:hAnsi="Times New Roman"/>
          <w:sz w:val="24"/>
          <w:szCs w:val="24"/>
        </w:rPr>
        <w:t>Rasey</w:t>
      </w:r>
      <w:r w:rsidRPr="00FF265F">
        <w:rPr>
          <w:rFonts w:ascii="Times New Roman" w:hAnsi="Times New Roman"/>
          <w:sz w:val="24"/>
          <w:szCs w:val="24"/>
        </w:rPr>
        <w:t xml:space="preserve"> et al</w:t>
      </w:r>
      <w:r>
        <w:rPr>
          <w:rFonts w:ascii="Times New Roman" w:hAnsi="Times New Roman"/>
          <w:sz w:val="24"/>
          <w:szCs w:val="24"/>
        </w:rPr>
        <w:t>. [</w:t>
      </w:r>
      <w:r w:rsidRPr="00FF265F">
        <w:rPr>
          <w:rFonts w:ascii="Times New Roman" w:hAnsi="Times New Roman"/>
          <w:sz w:val="24"/>
          <w:szCs w:val="24"/>
        </w:rPr>
        <w:t>(18)F]FMISO</w:t>
      </w:r>
      <w:r>
        <w:rPr>
          <w:rFonts w:ascii="Times New Roman" w:hAnsi="Times New Roman"/>
          <w:sz w:val="24"/>
          <w:szCs w:val="24"/>
        </w:rPr>
        <w:t xml:space="preserve"> </w:t>
      </w:r>
      <w:r w:rsidRPr="00FF265F">
        <w:rPr>
          <w:rFonts w:ascii="Times New Roman" w:hAnsi="Times New Roman"/>
          <w:sz w:val="24"/>
          <w:szCs w:val="24"/>
        </w:rPr>
        <w:t>and [(18)F]FDG PET imaging in soft tissue sarcomas: correlation of hypoxia, metabolism and VEGF expression. Eur J Nucl Med Mol Imaging 30</w:t>
      </w:r>
      <w:r>
        <w:rPr>
          <w:rFonts w:ascii="Times New Roman" w:hAnsi="Times New Roman"/>
          <w:sz w:val="24"/>
          <w:szCs w:val="24"/>
        </w:rPr>
        <w:t xml:space="preserve"> </w:t>
      </w:r>
      <w:r w:rsidRPr="00FF265F">
        <w:rPr>
          <w:rFonts w:ascii="Times New Roman" w:hAnsi="Times New Roman"/>
          <w:sz w:val="24"/>
          <w:szCs w:val="24"/>
        </w:rPr>
        <w:t>(2003)</w:t>
      </w:r>
      <w:r>
        <w:rPr>
          <w:rFonts w:ascii="Times New Roman" w:hAnsi="Times New Roman"/>
          <w:sz w:val="24"/>
          <w:szCs w:val="24"/>
        </w:rPr>
        <w:t xml:space="preserve"> </w:t>
      </w:r>
      <w:r w:rsidRPr="00FF265F">
        <w:rPr>
          <w:rFonts w:ascii="Times New Roman" w:hAnsi="Times New Roman"/>
          <w:sz w:val="24"/>
          <w:szCs w:val="24"/>
        </w:rPr>
        <w:t>695–704</w:t>
      </w:r>
      <w:r>
        <w:rPr>
          <w:rFonts w:ascii="Times New Roman" w:hAnsi="Times New Roman"/>
          <w:sz w:val="24"/>
          <w:szCs w:val="24"/>
        </w:rPr>
        <w:t>.</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46</w:t>
      </w:r>
      <w:r>
        <w:rPr>
          <w:rFonts w:ascii="Times New Roman" w:hAnsi="Times New Roman"/>
          <w:sz w:val="24"/>
          <w:szCs w:val="24"/>
        </w:rPr>
        <w:t>] J.L. Prekeges</w:t>
      </w:r>
      <w:r w:rsidRPr="00FF265F">
        <w:rPr>
          <w:rFonts w:ascii="Times New Roman" w:hAnsi="Times New Roman"/>
          <w:sz w:val="24"/>
          <w:szCs w:val="24"/>
        </w:rPr>
        <w:t xml:space="preserve">, </w:t>
      </w:r>
      <w:r>
        <w:rPr>
          <w:rFonts w:ascii="Times New Roman" w:hAnsi="Times New Roman"/>
          <w:sz w:val="24"/>
          <w:szCs w:val="24"/>
        </w:rPr>
        <w:t>J.S. Rasey</w:t>
      </w:r>
      <w:r w:rsidRPr="00FF265F">
        <w:rPr>
          <w:rFonts w:ascii="Times New Roman" w:hAnsi="Times New Roman"/>
          <w:sz w:val="24"/>
          <w:szCs w:val="24"/>
        </w:rPr>
        <w:t xml:space="preserve">, </w:t>
      </w:r>
      <w:r>
        <w:rPr>
          <w:rFonts w:ascii="Times New Roman" w:hAnsi="Times New Roman"/>
          <w:sz w:val="24"/>
          <w:szCs w:val="24"/>
        </w:rPr>
        <w:t>Z. Grunbaum</w:t>
      </w:r>
      <w:r w:rsidRPr="00FF265F">
        <w:rPr>
          <w:rFonts w:ascii="Times New Roman" w:hAnsi="Times New Roman"/>
          <w:sz w:val="24"/>
          <w:szCs w:val="24"/>
        </w:rPr>
        <w:t xml:space="preserve">, </w:t>
      </w:r>
      <w:r>
        <w:rPr>
          <w:rFonts w:ascii="Times New Roman" w:hAnsi="Times New Roman"/>
          <w:sz w:val="24"/>
          <w:szCs w:val="24"/>
        </w:rPr>
        <w:t>K.H. Krohn</w:t>
      </w:r>
      <w:r w:rsidRPr="00FF265F">
        <w:rPr>
          <w:rFonts w:ascii="Times New Roman" w:hAnsi="Times New Roman"/>
          <w:sz w:val="24"/>
          <w:szCs w:val="24"/>
        </w:rPr>
        <w:t>.</w:t>
      </w:r>
      <w:r>
        <w:rPr>
          <w:rFonts w:ascii="Times New Roman" w:hAnsi="Times New Roman"/>
          <w:sz w:val="24"/>
          <w:szCs w:val="24"/>
        </w:rPr>
        <w:t xml:space="preserve"> </w:t>
      </w:r>
      <w:r w:rsidRPr="00FF265F">
        <w:rPr>
          <w:rFonts w:ascii="Times New Roman" w:hAnsi="Times New Roman"/>
          <w:sz w:val="24"/>
          <w:szCs w:val="24"/>
        </w:rPr>
        <w:t>Reduction of</w:t>
      </w:r>
      <w:r>
        <w:rPr>
          <w:rFonts w:ascii="Times New Roman" w:hAnsi="Times New Roman"/>
          <w:sz w:val="24"/>
          <w:szCs w:val="24"/>
        </w:rPr>
        <w:t xml:space="preserve"> </w:t>
      </w:r>
      <w:r w:rsidRPr="00FF265F">
        <w:rPr>
          <w:rFonts w:ascii="Times New Roman" w:hAnsi="Times New Roman"/>
          <w:sz w:val="24"/>
          <w:szCs w:val="24"/>
        </w:rPr>
        <w:t>fluoromisonidazole, a new imaging agent for hypoxia. Biochem</w:t>
      </w:r>
      <w:r>
        <w:rPr>
          <w:rFonts w:ascii="Times New Roman" w:hAnsi="Times New Roman"/>
          <w:sz w:val="24"/>
          <w:szCs w:val="24"/>
        </w:rPr>
        <w:t xml:space="preserve"> </w:t>
      </w:r>
      <w:r w:rsidRPr="00FF265F">
        <w:rPr>
          <w:rFonts w:ascii="Times New Roman" w:hAnsi="Times New Roman"/>
          <w:sz w:val="24"/>
          <w:szCs w:val="24"/>
        </w:rPr>
        <w:t>Pharmacol.</w:t>
      </w:r>
      <w:r>
        <w:rPr>
          <w:rFonts w:ascii="Times New Roman" w:hAnsi="Times New Roman"/>
          <w:sz w:val="24"/>
          <w:szCs w:val="24"/>
        </w:rPr>
        <w:t xml:space="preserve"> </w:t>
      </w:r>
      <w:r w:rsidRPr="00FF265F">
        <w:rPr>
          <w:rFonts w:ascii="Times New Roman" w:hAnsi="Times New Roman"/>
          <w:sz w:val="24"/>
          <w:szCs w:val="24"/>
        </w:rPr>
        <w:t>42</w:t>
      </w:r>
      <w:r>
        <w:rPr>
          <w:rFonts w:ascii="Times New Roman" w:hAnsi="Times New Roman"/>
          <w:sz w:val="24"/>
          <w:szCs w:val="24"/>
        </w:rPr>
        <w:t xml:space="preserve"> (</w:t>
      </w:r>
      <w:r w:rsidRPr="00FF265F">
        <w:rPr>
          <w:rFonts w:ascii="Times New Roman" w:hAnsi="Times New Roman"/>
          <w:sz w:val="24"/>
          <w:szCs w:val="24"/>
        </w:rPr>
        <w:t>1991</w:t>
      </w:r>
      <w:r>
        <w:rPr>
          <w:rFonts w:ascii="Times New Roman" w:hAnsi="Times New Roman"/>
          <w:sz w:val="24"/>
          <w:szCs w:val="24"/>
        </w:rPr>
        <w:t xml:space="preserve">) </w:t>
      </w:r>
      <w:r w:rsidRPr="00FF265F">
        <w:rPr>
          <w:rFonts w:ascii="Times New Roman" w:hAnsi="Times New Roman"/>
          <w:sz w:val="24"/>
          <w:szCs w:val="24"/>
        </w:rPr>
        <w:t>2387–95.</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47</w:t>
      </w:r>
      <w:r>
        <w:rPr>
          <w:rFonts w:ascii="Times New Roman" w:hAnsi="Times New Roman"/>
          <w:sz w:val="24"/>
          <w:szCs w:val="24"/>
        </w:rPr>
        <w:t xml:space="preserve">] S.T. </w:t>
      </w:r>
      <w:r w:rsidRPr="00FF265F">
        <w:rPr>
          <w:rFonts w:ascii="Times New Roman" w:hAnsi="Times New Roman"/>
          <w:sz w:val="24"/>
          <w:szCs w:val="24"/>
        </w:rPr>
        <w:t>Le</w:t>
      </w:r>
      <w:r>
        <w:rPr>
          <w:rFonts w:ascii="Times New Roman" w:hAnsi="Times New Roman"/>
          <w:sz w:val="24"/>
          <w:szCs w:val="24"/>
        </w:rPr>
        <w:t>e</w:t>
      </w:r>
      <w:r w:rsidRPr="00FF265F">
        <w:rPr>
          <w:rFonts w:ascii="Times New Roman" w:hAnsi="Times New Roman"/>
          <w:sz w:val="24"/>
          <w:szCs w:val="24"/>
        </w:rPr>
        <w:t xml:space="preserve">, </w:t>
      </w:r>
      <w:r>
        <w:rPr>
          <w:rFonts w:ascii="Times New Roman" w:hAnsi="Times New Roman"/>
          <w:sz w:val="24"/>
          <w:szCs w:val="24"/>
        </w:rPr>
        <w:t xml:space="preserve">A.M. Scott. </w:t>
      </w:r>
      <w:r w:rsidRPr="00FF265F">
        <w:rPr>
          <w:rFonts w:ascii="Times New Roman" w:hAnsi="Times New Roman"/>
          <w:sz w:val="24"/>
          <w:szCs w:val="24"/>
        </w:rPr>
        <w:t>Hypoxia positron emission tomography imaging</w:t>
      </w:r>
      <w:r>
        <w:rPr>
          <w:rFonts w:ascii="Times New Roman" w:hAnsi="Times New Roman"/>
          <w:sz w:val="24"/>
          <w:szCs w:val="24"/>
        </w:rPr>
        <w:t xml:space="preserve"> </w:t>
      </w:r>
      <w:r w:rsidRPr="00FF265F">
        <w:rPr>
          <w:rFonts w:ascii="Times New Roman" w:hAnsi="Times New Roman"/>
          <w:sz w:val="24"/>
          <w:szCs w:val="24"/>
        </w:rPr>
        <w:t>with 18F-fluoromisonidazole. Semin Nucl Med.</w:t>
      </w:r>
      <w:r>
        <w:rPr>
          <w:rFonts w:ascii="Times New Roman" w:hAnsi="Times New Roman"/>
          <w:sz w:val="24"/>
          <w:szCs w:val="24"/>
        </w:rPr>
        <w:t xml:space="preserve"> 37 (</w:t>
      </w:r>
      <w:r w:rsidRPr="00FF265F">
        <w:rPr>
          <w:rFonts w:ascii="Times New Roman" w:hAnsi="Times New Roman"/>
          <w:sz w:val="24"/>
          <w:szCs w:val="24"/>
        </w:rPr>
        <w:t>2007</w:t>
      </w:r>
      <w:r>
        <w:rPr>
          <w:rFonts w:ascii="Times New Roman" w:hAnsi="Times New Roman"/>
          <w:sz w:val="24"/>
          <w:szCs w:val="24"/>
        </w:rPr>
        <w:t xml:space="preserve">) </w:t>
      </w:r>
      <w:r w:rsidRPr="00FF265F">
        <w:rPr>
          <w:rFonts w:ascii="Times New Roman" w:hAnsi="Times New Roman"/>
          <w:sz w:val="24"/>
          <w:szCs w:val="24"/>
        </w:rPr>
        <w:t>451–61.</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48</w:t>
      </w:r>
      <w:r>
        <w:rPr>
          <w:rFonts w:ascii="Times New Roman" w:hAnsi="Times New Roman"/>
          <w:sz w:val="24"/>
          <w:szCs w:val="24"/>
        </w:rPr>
        <w:t xml:space="preserve">] </w:t>
      </w:r>
      <w:r w:rsidRPr="00FF265F">
        <w:rPr>
          <w:rFonts w:ascii="Times New Roman" w:hAnsi="Times New Roman"/>
          <w:sz w:val="24"/>
          <w:szCs w:val="24"/>
        </w:rPr>
        <w:t>C</w:t>
      </w:r>
      <w:r>
        <w:rPr>
          <w:rFonts w:ascii="Times New Roman" w:hAnsi="Times New Roman"/>
          <w:sz w:val="24"/>
          <w:szCs w:val="24"/>
        </w:rPr>
        <w:t xml:space="preserve">. </w:t>
      </w:r>
      <w:r w:rsidRPr="00FF265F">
        <w:rPr>
          <w:rFonts w:ascii="Times New Roman" w:hAnsi="Times New Roman"/>
          <w:sz w:val="24"/>
          <w:szCs w:val="24"/>
        </w:rPr>
        <w:t>Yip</w:t>
      </w:r>
      <w:r>
        <w:rPr>
          <w:rFonts w:ascii="Times New Roman" w:hAnsi="Times New Roman"/>
          <w:sz w:val="24"/>
          <w:szCs w:val="24"/>
        </w:rPr>
        <w:t xml:space="preserve">, </w:t>
      </w:r>
      <w:r w:rsidRPr="00FF265F">
        <w:rPr>
          <w:rFonts w:ascii="Times New Roman" w:hAnsi="Times New Roman"/>
          <w:sz w:val="24"/>
          <w:szCs w:val="24"/>
        </w:rPr>
        <w:t xml:space="preserve"> P</w:t>
      </w:r>
      <w:r>
        <w:rPr>
          <w:rFonts w:ascii="Times New Roman" w:hAnsi="Times New Roman"/>
          <w:sz w:val="24"/>
          <w:szCs w:val="24"/>
        </w:rPr>
        <w:t xml:space="preserve">.J. Blower, </w:t>
      </w:r>
      <w:r w:rsidRPr="00FF265F">
        <w:rPr>
          <w:rFonts w:ascii="Times New Roman" w:hAnsi="Times New Roman"/>
          <w:sz w:val="24"/>
          <w:szCs w:val="24"/>
        </w:rPr>
        <w:t>V</w:t>
      </w:r>
      <w:r>
        <w:rPr>
          <w:rFonts w:ascii="Times New Roman" w:hAnsi="Times New Roman"/>
          <w:sz w:val="24"/>
          <w:szCs w:val="24"/>
        </w:rPr>
        <w:t xml:space="preserve">. </w:t>
      </w:r>
      <w:r w:rsidRPr="00FF265F">
        <w:rPr>
          <w:rFonts w:ascii="Times New Roman" w:hAnsi="Times New Roman"/>
          <w:sz w:val="24"/>
          <w:szCs w:val="24"/>
        </w:rPr>
        <w:t>Goh</w:t>
      </w:r>
      <w:r>
        <w:rPr>
          <w:rFonts w:ascii="Times New Roman" w:hAnsi="Times New Roman"/>
          <w:sz w:val="24"/>
          <w:szCs w:val="24"/>
        </w:rPr>
        <w:t xml:space="preserve">, </w:t>
      </w:r>
      <w:r w:rsidRPr="00FF265F">
        <w:rPr>
          <w:rFonts w:ascii="Times New Roman" w:hAnsi="Times New Roman"/>
          <w:sz w:val="24"/>
          <w:szCs w:val="24"/>
        </w:rPr>
        <w:t xml:space="preserve"> </w:t>
      </w:r>
      <w:r>
        <w:rPr>
          <w:rFonts w:ascii="Times New Roman" w:hAnsi="Times New Roman"/>
          <w:sz w:val="24"/>
          <w:szCs w:val="24"/>
        </w:rPr>
        <w:t>D.</w:t>
      </w:r>
      <w:r w:rsidRPr="00FF265F">
        <w:rPr>
          <w:rFonts w:ascii="Times New Roman" w:hAnsi="Times New Roman"/>
          <w:sz w:val="24"/>
          <w:szCs w:val="24"/>
        </w:rPr>
        <w:t>B. Landau</w:t>
      </w:r>
      <w:r>
        <w:rPr>
          <w:rFonts w:ascii="Times New Roman" w:hAnsi="Times New Roman"/>
          <w:sz w:val="24"/>
          <w:szCs w:val="24"/>
        </w:rPr>
        <w:t xml:space="preserve">, </w:t>
      </w:r>
      <w:r w:rsidRPr="00FF265F">
        <w:rPr>
          <w:rFonts w:ascii="Times New Roman" w:hAnsi="Times New Roman"/>
          <w:sz w:val="24"/>
          <w:szCs w:val="24"/>
        </w:rPr>
        <w:t>G</w:t>
      </w:r>
      <w:r>
        <w:rPr>
          <w:rFonts w:ascii="Times New Roman" w:hAnsi="Times New Roman"/>
          <w:sz w:val="24"/>
          <w:szCs w:val="24"/>
        </w:rPr>
        <w:t>.</w:t>
      </w:r>
      <w:r w:rsidRPr="00FF265F">
        <w:rPr>
          <w:rFonts w:ascii="Times New Roman" w:hAnsi="Times New Roman"/>
          <w:sz w:val="24"/>
          <w:szCs w:val="24"/>
        </w:rPr>
        <w:t>J.R. Cook</w:t>
      </w:r>
      <w:r>
        <w:rPr>
          <w:rFonts w:ascii="Times New Roman" w:hAnsi="Times New Roman"/>
          <w:sz w:val="24"/>
          <w:szCs w:val="24"/>
        </w:rPr>
        <w:t xml:space="preserve">. </w:t>
      </w:r>
      <w:r w:rsidRPr="00FF265F">
        <w:rPr>
          <w:rFonts w:ascii="Times New Roman" w:hAnsi="Times New Roman"/>
          <w:sz w:val="24"/>
          <w:szCs w:val="24"/>
        </w:rPr>
        <w:t>Molecular imaging of hypoxia in non-small-cell lung cancer Eur J Nucl Med Mol Imaging</w:t>
      </w:r>
      <w:r>
        <w:rPr>
          <w:rFonts w:ascii="Times New Roman" w:hAnsi="Times New Roman"/>
          <w:sz w:val="24"/>
          <w:szCs w:val="24"/>
        </w:rPr>
        <w:t xml:space="preserve"> </w:t>
      </w:r>
      <w:r w:rsidRPr="00FF265F">
        <w:rPr>
          <w:rFonts w:ascii="Times New Roman" w:hAnsi="Times New Roman"/>
          <w:sz w:val="24"/>
          <w:szCs w:val="24"/>
        </w:rPr>
        <w:t>42</w:t>
      </w:r>
      <w:r>
        <w:rPr>
          <w:rFonts w:ascii="Times New Roman" w:hAnsi="Times New Roman"/>
          <w:sz w:val="24"/>
          <w:szCs w:val="24"/>
        </w:rPr>
        <w:t xml:space="preserve"> (</w:t>
      </w:r>
      <w:r w:rsidRPr="00FF265F">
        <w:rPr>
          <w:rFonts w:ascii="Times New Roman" w:hAnsi="Times New Roman"/>
          <w:sz w:val="24"/>
          <w:szCs w:val="24"/>
        </w:rPr>
        <w:t>2015</w:t>
      </w:r>
      <w:r>
        <w:rPr>
          <w:rFonts w:ascii="Times New Roman" w:hAnsi="Times New Roman"/>
          <w:sz w:val="24"/>
          <w:szCs w:val="24"/>
        </w:rPr>
        <w:t xml:space="preserve">) </w:t>
      </w:r>
      <w:r w:rsidRPr="00FF265F">
        <w:rPr>
          <w:rFonts w:ascii="Times New Roman" w:hAnsi="Times New Roman"/>
          <w:sz w:val="24"/>
          <w:szCs w:val="24"/>
        </w:rPr>
        <w:t>956–976</w:t>
      </w:r>
      <w:r>
        <w:rPr>
          <w:rFonts w:ascii="Times New Roman" w:hAnsi="Times New Roman"/>
          <w:sz w:val="24"/>
          <w:szCs w:val="24"/>
        </w:rPr>
        <w:t>.</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sidRPr="006F1541">
        <w:rPr>
          <w:rFonts w:ascii="Times New Roman" w:hAnsi="Times New Roman"/>
          <w:sz w:val="24"/>
          <w:szCs w:val="24"/>
          <w:lang w:val="de-DE"/>
        </w:rPr>
        <w:t xml:space="preserve">[49] M.H. Michalski, X. Chen. </w:t>
      </w:r>
      <w:r w:rsidRPr="00FF265F">
        <w:rPr>
          <w:rFonts w:ascii="Times New Roman" w:hAnsi="Times New Roman"/>
          <w:sz w:val="24"/>
          <w:szCs w:val="24"/>
        </w:rPr>
        <w:t>Molecular imaging in cancer treatment. Eur</w:t>
      </w:r>
      <w:r>
        <w:rPr>
          <w:rFonts w:ascii="Times New Roman" w:hAnsi="Times New Roman"/>
          <w:sz w:val="24"/>
          <w:szCs w:val="24"/>
        </w:rPr>
        <w:t xml:space="preserve"> </w:t>
      </w:r>
      <w:r w:rsidRPr="00FF265F">
        <w:rPr>
          <w:rFonts w:ascii="Times New Roman" w:hAnsi="Times New Roman"/>
          <w:sz w:val="24"/>
          <w:szCs w:val="24"/>
        </w:rPr>
        <w:t>J Nucl Med Mol Imaging.</w:t>
      </w:r>
      <w:r>
        <w:rPr>
          <w:rFonts w:ascii="Times New Roman" w:hAnsi="Times New Roman"/>
          <w:sz w:val="24"/>
          <w:szCs w:val="24"/>
        </w:rPr>
        <w:t xml:space="preserve"> </w:t>
      </w:r>
      <w:r w:rsidRPr="00FF265F">
        <w:rPr>
          <w:rFonts w:ascii="Times New Roman" w:hAnsi="Times New Roman"/>
          <w:sz w:val="24"/>
          <w:szCs w:val="24"/>
        </w:rPr>
        <w:t>38</w:t>
      </w:r>
      <w:r>
        <w:rPr>
          <w:rFonts w:ascii="Times New Roman" w:hAnsi="Times New Roman"/>
          <w:sz w:val="24"/>
          <w:szCs w:val="24"/>
        </w:rPr>
        <w:t xml:space="preserve"> (</w:t>
      </w:r>
      <w:r w:rsidRPr="00FF265F">
        <w:rPr>
          <w:rFonts w:ascii="Times New Roman" w:hAnsi="Times New Roman"/>
          <w:sz w:val="24"/>
          <w:szCs w:val="24"/>
        </w:rPr>
        <w:t>2011</w:t>
      </w:r>
      <w:r>
        <w:rPr>
          <w:rFonts w:ascii="Times New Roman" w:hAnsi="Times New Roman"/>
          <w:sz w:val="24"/>
          <w:szCs w:val="24"/>
        </w:rPr>
        <w:t xml:space="preserve">) </w:t>
      </w:r>
      <w:r w:rsidRPr="00FF265F">
        <w:rPr>
          <w:rFonts w:ascii="Times New Roman" w:hAnsi="Times New Roman"/>
          <w:sz w:val="24"/>
          <w:szCs w:val="24"/>
        </w:rPr>
        <w:t>358–77.</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50</w:t>
      </w:r>
      <w:r>
        <w:rPr>
          <w:rFonts w:ascii="Times New Roman" w:hAnsi="Times New Roman"/>
          <w:sz w:val="24"/>
          <w:szCs w:val="24"/>
        </w:rPr>
        <w:t>] S.G. Peeters</w:t>
      </w:r>
      <w:r w:rsidRPr="00FF265F">
        <w:rPr>
          <w:rFonts w:ascii="Times New Roman" w:hAnsi="Times New Roman"/>
          <w:sz w:val="24"/>
          <w:szCs w:val="24"/>
        </w:rPr>
        <w:t xml:space="preserve">, </w:t>
      </w:r>
      <w:r>
        <w:rPr>
          <w:rFonts w:ascii="Times New Roman" w:hAnsi="Times New Roman"/>
          <w:sz w:val="24"/>
          <w:szCs w:val="24"/>
        </w:rPr>
        <w:t xml:space="preserve">C.M. </w:t>
      </w:r>
      <w:r w:rsidRPr="00FF265F">
        <w:rPr>
          <w:rFonts w:ascii="Times New Roman" w:hAnsi="Times New Roman"/>
          <w:sz w:val="24"/>
          <w:szCs w:val="24"/>
        </w:rPr>
        <w:t>Zegers</w:t>
      </w:r>
      <w:r>
        <w:rPr>
          <w:rFonts w:ascii="Times New Roman" w:hAnsi="Times New Roman"/>
          <w:sz w:val="24"/>
          <w:szCs w:val="24"/>
        </w:rPr>
        <w:t>, N.G. Lieuwes</w:t>
      </w:r>
      <w:r w:rsidRPr="00FF265F">
        <w:rPr>
          <w:rFonts w:ascii="Times New Roman" w:hAnsi="Times New Roman"/>
          <w:sz w:val="24"/>
          <w:szCs w:val="24"/>
        </w:rPr>
        <w:t xml:space="preserve">, </w:t>
      </w:r>
      <w:r>
        <w:rPr>
          <w:rFonts w:ascii="Times New Roman" w:hAnsi="Times New Roman"/>
          <w:sz w:val="24"/>
          <w:szCs w:val="24"/>
        </w:rPr>
        <w:t>W. van Elmpt</w:t>
      </w:r>
      <w:r w:rsidRPr="00FF265F">
        <w:rPr>
          <w:rFonts w:ascii="Times New Roman" w:hAnsi="Times New Roman"/>
          <w:sz w:val="24"/>
          <w:szCs w:val="24"/>
        </w:rPr>
        <w:t xml:space="preserve">, </w:t>
      </w:r>
      <w:r>
        <w:rPr>
          <w:rFonts w:ascii="Times New Roman" w:hAnsi="Times New Roman"/>
          <w:sz w:val="24"/>
          <w:szCs w:val="24"/>
        </w:rPr>
        <w:t>J. Eriksson</w:t>
      </w:r>
      <w:r w:rsidRPr="00FF265F">
        <w:rPr>
          <w:rFonts w:ascii="Times New Roman" w:hAnsi="Times New Roman"/>
          <w:sz w:val="24"/>
          <w:szCs w:val="24"/>
        </w:rPr>
        <w:t xml:space="preserve">, </w:t>
      </w:r>
      <w:r>
        <w:rPr>
          <w:rFonts w:ascii="Times New Roman" w:hAnsi="Times New Roman"/>
          <w:sz w:val="24"/>
          <w:szCs w:val="24"/>
        </w:rPr>
        <w:t xml:space="preserve">G.A. </w:t>
      </w:r>
      <w:r w:rsidRPr="00FF265F">
        <w:rPr>
          <w:rFonts w:ascii="Times New Roman" w:hAnsi="Times New Roman"/>
          <w:sz w:val="24"/>
          <w:szCs w:val="24"/>
        </w:rPr>
        <w:t>van</w:t>
      </w:r>
      <w:r>
        <w:rPr>
          <w:rFonts w:ascii="Times New Roman" w:hAnsi="Times New Roman"/>
          <w:sz w:val="24"/>
          <w:szCs w:val="24"/>
        </w:rPr>
        <w:t xml:space="preserve"> Dongen</w:t>
      </w:r>
      <w:r w:rsidRPr="00FF265F">
        <w:rPr>
          <w:rFonts w:ascii="Times New Roman" w:hAnsi="Times New Roman"/>
          <w:sz w:val="24"/>
          <w:szCs w:val="24"/>
        </w:rPr>
        <w:t>, et al. A comparative study of the hypoxia PET tracers</w:t>
      </w:r>
      <w:r>
        <w:rPr>
          <w:rFonts w:ascii="Times New Roman" w:hAnsi="Times New Roman"/>
          <w:sz w:val="24"/>
          <w:szCs w:val="24"/>
        </w:rPr>
        <w:t xml:space="preserve"> </w:t>
      </w:r>
      <w:r w:rsidRPr="00FF265F">
        <w:rPr>
          <w:rFonts w:ascii="Times New Roman" w:hAnsi="Times New Roman"/>
          <w:sz w:val="24"/>
          <w:szCs w:val="24"/>
        </w:rPr>
        <w:t>[(18)F]HX4, [(18)F]FAZA, and [(18)F]FMISO in a preclinical tumor</w:t>
      </w:r>
      <w:r>
        <w:rPr>
          <w:rFonts w:ascii="Times New Roman" w:hAnsi="Times New Roman"/>
          <w:sz w:val="24"/>
          <w:szCs w:val="24"/>
        </w:rPr>
        <w:t xml:space="preserve"> </w:t>
      </w:r>
      <w:r w:rsidRPr="00FF265F">
        <w:rPr>
          <w:rFonts w:ascii="Times New Roman" w:hAnsi="Times New Roman"/>
          <w:sz w:val="24"/>
          <w:szCs w:val="24"/>
        </w:rPr>
        <w:t>model. Int J Radiat Oncol Biol Phys.</w:t>
      </w:r>
      <w:r>
        <w:rPr>
          <w:rFonts w:ascii="Times New Roman" w:hAnsi="Times New Roman"/>
          <w:sz w:val="24"/>
          <w:szCs w:val="24"/>
        </w:rPr>
        <w:t xml:space="preserve"> </w:t>
      </w:r>
      <w:r w:rsidRPr="00FF265F">
        <w:rPr>
          <w:rFonts w:ascii="Times New Roman" w:hAnsi="Times New Roman"/>
          <w:sz w:val="24"/>
          <w:szCs w:val="24"/>
        </w:rPr>
        <w:t>91</w:t>
      </w:r>
      <w:r>
        <w:rPr>
          <w:rFonts w:ascii="Times New Roman" w:hAnsi="Times New Roman"/>
          <w:sz w:val="24"/>
          <w:szCs w:val="24"/>
        </w:rPr>
        <w:t xml:space="preserve"> (</w:t>
      </w:r>
      <w:r w:rsidRPr="00FF265F">
        <w:rPr>
          <w:rFonts w:ascii="Times New Roman" w:hAnsi="Times New Roman"/>
          <w:sz w:val="24"/>
          <w:szCs w:val="24"/>
        </w:rPr>
        <w:t>2015</w:t>
      </w:r>
      <w:r>
        <w:rPr>
          <w:rFonts w:ascii="Times New Roman" w:hAnsi="Times New Roman"/>
          <w:sz w:val="24"/>
          <w:szCs w:val="24"/>
        </w:rPr>
        <w:t xml:space="preserve">) </w:t>
      </w:r>
      <w:r w:rsidRPr="00FF265F">
        <w:rPr>
          <w:rFonts w:ascii="Times New Roman" w:hAnsi="Times New Roman"/>
          <w:sz w:val="24"/>
          <w:szCs w:val="24"/>
        </w:rPr>
        <w:t>351–9.</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51</w:t>
      </w:r>
      <w:r>
        <w:rPr>
          <w:rFonts w:ascii="Times New Roman" w:hAnsi="Times New Roman"/>
          <w:sz w:val="24"/>
          <w:szCs w:val="24"/>
        </w:rPr>
        <w:t xml:space="preserve">] W.J. </w:t>
      </w:r>
      <w:r w:rsidRPr="00FF265F">
        <w:rPr>
          <w:rFonts w:ascii="Times New Roman" w:hAnsi="Times New Roman"/>
          <w:sz w:val="24"/>
          <w:szCs w:val="24"/>
        </w:rPr>
        <w:t xml:space="preserve">Koh, </w:t>
      </w:r>
      <w:r>
        <w:rPr>
          <w:rFonts w:ascii="Times New Roman" w:hAnsi="Times New Roman"/>
          <w:sz w:val="24"/>
          <w:szCs w:val="24"/>
        </w:rPr>
        <w:t>K.S. Bergman</w:t>
      </w:r>
      <w:r w:rsidRPr="00FF265F">
        <w:rPr>
          <w:rFonts w:ascii="Times New Roman" w:hAnsi="Times New Roman"/>
          <w:sz w:val="24"/>
          <w:szCs w:val="24"/>
        </w:rPr>
        <w:t xml:space="preserve">, </w:t>
      </w:r>
      <w:r>
        <w:rPr>
          <w:rFonts w:ascii="Times New Roman" w:hAnsi="Times New Roman"/>
          <w:sz w:val="24"/>
          <w:szCs w:val="24"/>
        </w:rPr>
        <w:t>J.S. Rasey</w:t>
      </w:r>
      <w:r w:rsidRPr="00FF265F">
        <w:rPr>
          <w:rFonts w:ascii="Times New Roman" w:hAnsi="Times New Roman"/>
          <w:sz w:val="24"/>
          <w:szCs w:val="24"/>
        </w:rPr>
        <w:t xml:space="preserve">, </w:t>
      </w:r>
      <w:r>
        <w:rPr>
          <w:rFonts w:ascii="Times New Roman" w:hAnsi="Times New Roman"/>
          <w:sz w:val="24"/>
          <w:szCs w:val="24"/>
        </w:rPr>
        <w:t>L.M. Peterson</w:t>
      </w:r>
      <w:r w:rsidRPr="00FF265F">
        <w:rPr>
          <w:rFonts w:ascii="Times New Roman" w:hAnsi="Times New Roman"/>
          <w:sz w:val="24"/>
          <w:szCs w:val="24"/>
        </w:rPr>
        <w:t xml:space="preserve">, </w:t>
      </w:r>
      <w:r>
        <w:rPr>
          <w:rFonts w:ascii="Times New Roman" w:hAnsi="Times New Roman"/>
          <w:sz w:val="24"/>
          <w:szCs w:val="24"/>
        </w:rPr>
        <w:t>M.L. Evans</w:t>
      </w:r>
      <w:r w:rsidRPr="00FF265F">
        <w:rPr>
          <w:rFonts w:ascii="Times New Roman" w:hAnsi="Times New Roman"/>
          <w:sz w:val="24"/>
          <w:szCs w:val="24"/>
        </w:rPr>
        <w:t xml:space="preserve">, </w:t>
      </w:r>
      <w:r>
        <w:rPr>
          <w:rFonts w:ascii="Times New Roman" w:hAnsi="Times New Roman"/>
          <w:sz w:val="24"/>
          <w:szCs w:val="24"/>
        </w:rPr>
        <w:t xml:space="preserve">M.M. </w:t>
      </w:r>
      <w:r w:rsidRPr="00FF265F">
        <w:rPr>
          <w:rFonts w:ascii="Times New Roman" w:hAnsi="Times New Roman"/>
          <w:sz w:val="24"/>
          <w:szCs w:val="24"/>
        </w:rPr>
        <w:t>Graham, et al. Evaluation of oxygenation status during fractionated radiotherapy</w:t>
      </w:r>
      <w:r>
        <w:rPr>
          <w:rFonts w:ascii="Times New Roman" w:hAnsi="Times New Roman"/>
          <w:sz w:val="24"/>
          <w:szCs w:val="24"/>
        </w:rPr>
        <w:t xml:space="preserve"> </w:t>
      </w:r>
      <w:r w:rsidRPr="00FF265F">
        <w:rPr>
          <w:rFonts w:ascii="Times New Roman" w:hAnsi="Times New Roman"/>
          <w:sz w:val="24"/>
          <w:szCs w:val="24"/>
        </w:rPr>
        <w:t>in human non</w:t>
      </w:r>
      <w:r>
        <w:rPr>
          <w:rFonts w:ascii="Times New Roman" w:hAnsi="Times New Roman"/>
          <w:sz w:val="24"/>
          <w:szCs w:val="24"/>
        </w:rPr>
        <w:t xml:space="preserve"> </w:t>
      </w:r>
      <w:r w:rsidRPr="00FF265F">
        <w:rPr>
          <w:rFonts w:ascii="Times New Roman" w:hAnsi="Times New Roman"/>
          <w:sz w:val="24"/>
          <w:szCs w:val="24"/>
        </w:rPr>
        <w:t>small cell lung cancers using</w:t>
      </w:r>
      <w:r>
        <w:rPr>
          <w:rFonts w:ascii="Times New Roman" w:hAnsi="Times New Roman"/>
          <w:sz w:val="24"/>
          <w:szCs w:val="24"/>
        </w:rPr>
        <w:t xml:space="preserve"> </w:t>
      </w:r>
      <w:r w:rsidRPr="00FF265F">
        <w:rPr>
          <w:rFonts w:ascii="Times New Roman" w:hAnsi="Times New Roman"/>
          <w:sz w:val="24"/>
          <w:szCs w:val="24"/>
        </w:rPr>
        <w:t>[F-18]fluoromisonidazole positron emission tomography. Int J</w:t>
      </w:r>
      <w:r>
        <w:rPr>
          <w:rFonts w:ascii="Times New Roman" w:hAnsi="Times New Roman"/>
          <w:sz w:val="24"/>
          <w:szCs w:val="24"/>
        </w:rPr>
        <w:t xml:space="preserve"> </w:t>
      </w:r>
      <w:r w:rsidRPr="00FF265F">
        <w:rPr>
          <w:rFonts w:ascii="Times New Roman" w:hAnsi="Times New Roman"/>
          <w:sz w:val="24"/>
          <w:szCs w:val="24"/>
        </w:rPr>
        <w:t>Radiat Oncol Biol Phys.</w:t>
      </w:r>
      <w:r>
        <w:rPr>
          <w:rFonts w:ascii="Times New Roman" w:hAnsi="Times New Roman"/>
          <w:sz w:val="24"/>
          <w:szCs w:val="24"/>
        </w:rPr>
        <w:t xml:space="preserve"> </w:t>
      </w:r>
      <w:r w:rsidRPr="00FF265F">
        <w:rPr>
          <w:rFonts w:ascii="Times New Roman" w:hAnsi="Times New Roman"/>
          <w:sz w:val="24"/>
          <w:szCs w:val="24"/>
        </w:rPr>
        <w:t>33</w:t>
      </w:r>
      <w:r>
        <w:rPr>
          <w:rFonts w:ascii="Times New Roman" w:hAnsi="Times New Roman"/>
          <w:sz w:val="24"/>
          <w:szCs w:val="24"/>
        </w:rPr>
        <w:t xml:space="preserve"> (</w:t>
      </w:r>
      <w:r w:rsidRPr="00FF265F">
        <w:rPr>
          <w:rFonts w:ascii="Times New Roman" w:hAnsi="Times New Roman"/>
          <w:sz w:val="24"/>
          <w:szCs w:val="24"/>
        </w:rPr>
        <w:t>1995</w:t>
      </w:r>
      <w:r>
        <w:rPr>
          <w:rFonts w:ascii="Times New Roman" w:hAnsi="Times New Roman"/>
          <w:sz w:val="24"/>
          <w:szCs w:val="24"/>
        </w:rPr>
        <w:t xml:space="preserve">) </w:t>
      </w:r>
      <w:r w:rsidRPr="00FF265F">
        <w:rPr>
          <w:rFonts w:ascii="Times New Roman" w:hAnsi="Times New Roman"/>
          <w:sz w:val="24"/>
          <w:szCs w:val="24"/>
        </w:rPr>
        <w:t>391–8.</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52</w:t>
      </w:r>
      <w:r>
        <w:rPr>
          <w:rFonts w:ascii="Times New Roman" w:hAnsi="Times New Roman"/>
          <w:sz w:val="24"/>
          <w:szCs w:val="24"/>
        </w:rPr>
        <w:t>] W.J. Koh</w:t>
      </w:r>
      <w:r w:rsidRPr="00FF265F">
        <w:rPr>
          <w:rFonts w:ascii="Times New Roman" w:hAnsi="Times New Roman"/>
          <w:sz w:val="24"/>
          <w:szCs w:val="24"/>
        </w:rPr>
        <w:t xml:space="preserve">, </w:t>
      </w:r>
      <w:r>
        <w:rPr>
          <w:rFonts w:ascii="Times New Roman" w:hAnsi="Times New Roman"/>
          <w:sz w:val="24"/>
          <w:szCs w:val="24"/>
        </w:rPr>
        <w:t>J.S. Rasey</w:t>
      </w:r>
      <w:r w:rsidRPr="00FF265F">
        <w:rPr>
          <w:rFonts w:ascii="Times New Roman" w:hAnsi="Times New Roman"/>
          <w:sz w:val="24"/>
          <w:szCs w:val="24"/>
        </w:rPr>
        <w:t xml:space="preserve">, </w:t>
      </w:r>
      <w:r>
        <w:rPr>
          <w:rFonts w:ascii="Times New Roman" w:hAnsi="Times New Roman"/>
          <w:sz w:val="24"/>
          <w:szCs w:val="24"/>
        </w:rPr>
        <w:t>M.L. Evans</w:t>
      </w:r>
      <w:r w:rsidRPr="00FF265F">
        <w:rPr>
          <w:rFonts w:ascii="Times New Roman" w:hAnsi="Times New Roman"/>
          <w:sz w:val="24"/>
          <w:szCs w:val="24"/>
        </w:rPr>
        <w:t xml:space="preserve">, </w:t>
      </w:r>
      <w:r>
        <w:rPr>
          <w:rFonts w:ascii="Times New Roman" w:hAnsi="Times New Roman"/>
          <w:sz w:val="24"/>
          <w:szCs w:val="24"/>
        </w:rPr>
        <w:t>J.R. Grierson</w:t>
      </w:r>
      <w:r w:rsidRPr="00FF265F">
        <w:rPr>
          <w:rFonts w:ascii="Times New Roman" w:hAnsi="Times New Roman"/>
          <w:sz w:val="24"/>
          <w:szCs w:val="24"/>
        </w:rPr>
        <w:t xml:space="preserve">, </w:t>
      </w:r>
      <w:r>
        <w:rPr>
          <w:rFonts w:ascii="Times New Roman" w:hAnsi="Times New Roman"/>
          <w:sz w:val="24"/>
          <w:szCs w:val="24"/>
        </w:rPr>
        <w:t>T.K. Lewellen</w:t>
      </w:r>
      <w:r w:rsidRPr="00FF265F">
        <w:rPr>
          <w:rFonts w:ascii="Times New Roman" w:hAnsi="Times New Roman"/>
          <w:sz w:val="24"/>
          <w:szCs w:val="24"/>
        </w:rPr>
        <w:t xml:space="preserve">, </w:t>
      </w:r>
      <w:r>
        <w:rPr>
          <w:rFonts w:ascii="Times New Roman" w:hAnsi="Times New Roman"/>
          <w:sz w:val="24"/>
          <w:szCs w:val="24"/>
        </w:rPr>
        <w:t xml:space="preserve">M.M. </w:t>
      </w:r>
      <w:r w:rsidRPr="00FF265F">
        <w:rPr>
          <w:rFonts w:ascii="Times New Roman" w:hAnsi="Times New Roman"/>
          <w:sz w:val="24"/>
          <w:szCs w:val="24"/>
        </w:rPr>
        <w:t>Graham, et al. Imaging of hypoxia in human tumors with</w:t>
      </w:r>
      <w:r>
        <w:rPr>
          <w:rFonts w:ascii="Times New Roman" w:hAnsi="Times New Roman"/>
          <w:sz w:val="24"/>
          <w:szCs w:val="24"/>
        </w:rPr>
        <w:t xml:space="preserve"> </w:t>
      </w:r>
      <w:r w:rsidRPr="00FF265F">
        <w:rPr>
          <w:rFonts w:ascii="Times New Roman" w:hAnsi="Times New Roman"/>
          <w:sz w:val="24"/>
          <w:szCs w:val="24"/>
        </w:rPr>
        <w:t>[F-18]fluoromisonidazole. Int J Radiat Oncol Biol Phys.</w:t>
      </w:r>
      <w:r>
        <w:rPr>
          <w:rFonts w:ascii="Times New Roman" w:hAnsi="Times New Roman"/>
          <w:sz w:val="24"/>
          <w:szCs w:val="24"/>
        </w:rPr>
        <w:t xml:space="preserve"> 22 (</w:t>
      </w:r>
      <w:r w:rsidRPr="00FF265F">
        <w:rPr>
          <w:rFonts w:ascii="Times New Roman" w:hAnsi="Times New Roman"/>
          <w:sz w:val="24"/>
          <w:szCs w:val="24"/>
        </w:rPr>
        <w:t>1992</w:t>
      </w:r>
      <w:r>
        <w:rPr>
          <w:rFonts w:ascii="Times New Roman" w:hAnsi="Times New Roman"/>
          <w:sz w:val="24"/>
          <w:szCs w:val="24"/>
        </w:rPr>
        <w:t xml:space="preserve">) </w:t>
      </w:r>
      <w:r w:rsidRPr="00FF265F">
        <w:rPr>
          <w:rFonts w:ascii="Times New Roman" w:hAnsi="Times New Roman"/>
          <w:sz w:val="24"/>
          <w:szCs w:val="24"/>
        </w:rPr>
        <w:t>199–212.</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53</w:t>
      </w:r>
      <w:r>
        <w:rPr>
          <w:rFonts w:ascii="Times New Roman" w:hAnsi="Times New Roman"/>
          <w:sz w:val="24"/>
          <w:szCs w:val="24"/>
        </w:rPr>
        <w:t>] J.S. Rasey</w:t>
      </w:r>
      <w:r w:rsidRPr="00FF265F">
        <w:rPr>
          <w:rFonts w:ascii="Times New Roman" w:hAnsi="Times New Roman"/>
          <w:sz w:val="24"/>
          <w:szCs w:val="24"/>
        </w:rPr>
        <w:t xml:space="preserve">, </w:t>
      </w:r>
      <w:r>
        <w:rPr>
          <w:rFonts w:ascii="Times New Roman" w:hAnsi="Times New Roman"/>
          <w:sz w:val="24"/>
          <w:szCs w:val="24"/>
        </w:rPr>
        <w:t>W.J. Koh</w:t>
      </w:r>
      <w:r w:rsidRPr="00FF265F">
        <w:rPr>
          <w:rFonts w:ascii="Times New Roman" w:hAnsi="Times New Roman"/>
          <w:sz w:val="24"/>
          <w:szCs w:val="24"/>
        </w:rPr>
        <w:t xml:space="preserve">, </w:t>
      </w:r>
      <w:r>
        <w:rPr>
          <w:rFonts w:ascii="Times New Roman" w:hAnsi="Times New Roman"/>
          <w:sz w:val="24"/>
          <w:szCs w:val="24"/>
        </w:rPr>
        <w:t>M.L. Evans</w:t>
      </w:r>
      <w:r w:rsidRPr="00FF265F">
        <w:rPr>
          <w:rFonts w:ascii="Times New Roman" w:hAnsi="Times New Roman"/>
          <w:sz w:val="24"/>
          <w:szCs w:val="24"/>
        </w:rPr>
        <w:t xml:space="preserve">, </w:t>
      </w:r>
      <w:r>
        <w:rPr>
          <w:rFonts w:ascii="Times New Roman" w:hAnsi="Times New Roman"/>
          <w:sz w:val="24"/>
          <w:szCs w:val="24"/>
        </w:rPr>
        <w:t>L.M. Peterson</w:t>
      </w:r>
      <w:r w:rsidRPr="00FF265F">
        <w:rPr>
          <w:rFonts w:ascii="Times New Roman" w:hAnsi="Times New Roman"/>
          <w:sz w:val="24"/>
          <w:szCs w:val="24"/>
        </w:rPr>
        <w:t xml:space="preserve">, </w:t>
      </w:r>
      <w:r>
        <w:rPr>
          <w:rFonts w:ascii="Times New Roman" w:hAnsi="Times New Roman"/>
          <w:sz w:val="24"/>
          <w:szCs w:val="24"/>
        </w:rPr>
        <w:t>T.K. Lewellen</w:t>
      </w:r>
      <w:r w:rsidRPr="00FF265F">
        <w:rPr>
          <w:rFonts w:ascii="Times New Roman" w:hAnsi="Times New Roman"/>
          <w:sz w:val="24"/>
          <w:szCs w:val="24"/>
        </w:rPr>
        <w:t xml:space="preserve">, </w:t>
      </w:r>
      <w:r>
        <w:rPr>
          <w:rFonts w:ascii="Times New Roman" w:hAnsi="Times New Roman"/>
          <w:sz w:val="24"/>
          <w:szCs w:val="24"/>
        </w:rPr>
        <w:t>M.M. Graham</w:t>
      </w:r>
      <w:r w:rsidRPr="00FF265F">
        <w:rPr>
          <w:rFonts w:ascii="Times New Roman" w:hAnsi="Times New Roman"/>
          <w:sz w:val="24"/>
          <w:szCs w:val="24"/>
        </w:rPr>
        <w:t>, et al. Quantifying regional hypoxia in human tumors with positron</w:t>
      </w:r>
      <w:r>
        <w:rPr>
          <w:rFonts w:ascii="Times New Roman" w:hAnsi="Times New Roman"/>
          <w:sz w:val="24"/>
          <w:szCs w:val="24"/>
        </w:rPr>
        <w:t xml:space="preserve"> </w:t>
      </w:r>
      <w:r w:rsidRPr="00FF265F">
        <w:rPr>
          <w:rFonts w:ascii="Times New Roman" w:hAnsi="Times New Roman"/>
          <w:sz w:val="24"/>
          <w:szCs w:val="24"/>
        </w:rPr>
        <w:t>emission tomography of [18F]fluoromisonidazole: a pretherapy</w:t>
      </w:r>
      <w:r>
        <w:rPr>
          <w:rFonts w:ascii="Times New Roman" w:hAnsi="Times New Roman"/>
          <w:sz w:val="24"/>
          <w:szCs w:val="24"/>
        </w:rPr>
        <w:t xml:space="preserve"> </w:t>
      </w:r>
      <w:r w:rsidRPr="00FF265F">
        <w:rPr>
          <w:rFonts w:ascii="Times New Roman" w:hAnsi="Times New Roman"/>
          <w:sz w:val="24"/>
          <w:szCs w:val="24"/>
        </w:rPr>
        <w:t>study of 37 patients. Int J Radiat Oncol Biol Phys.</w:t>
      </w:r>
      <w:r>
        <w:rPr>
          <w:rFonts w:ascii="Times New Roman" w:hAnsi="Times New Roman"/>
          <w:sz w:val="24"/>
          <w:szCs w:val="24"/>
        </w:rPr>
        <w:t xml:space="preserve"> </w:t>
      </w:r>
      <w:r w:rsidRPr="00FF265F">
        <w:rPr>
          <w:rFonts w:ascii="Times New Roman" w:hAnsi="Times New Roman"/>
          <w:sz w:val="24"/>
          <w:szCs w:val="24"/>
        </w:rPr>
        <w:t>36</w:t>
      </w:r>
      <w:r>
        <w:rPr>
          <w:rFonts w:ascii="Times New Roman" w:hAnsi="Times New Roman"/>
          <w:sz w:val="24"/>
          <w:szCs w:val="24"/>
        </w:rPr>
        <w:t xml:space="preserve"> (</w:t>
      </w:r>
      <w:r w:rsidRPr="00FF265F">
        <w:rPr>
          <w:rFonts w:ascii="Times New Roman" w:hAnsi="Times New Roman"/>
          <w:sz w:val="24"/>
          <w:szCs w:val="24"/>
        </w:rPr>
        <w:t>1996</w:t>
      </w:r>
      <w:r>
        <w:rPr>
          <w:rFonts w:ascii="Times New Roman" w:hAnsi="Times New Roman"/>
          <w:sz w:val="24"/>
          <w:szCs w:val="24"/>
        </w:rPr>
        <w:t xml:space="preserve">) </w:t>
      </w:r>
      <w:r w:rsidRPr="00FF265F">
        <w:rPr>
          <w:rFonts w:ascii="Times New Roman" w:hAnsi="Times New Roman"/>
          <w:sz w:val="24"/>
          <w:szCs w:val="24"/>
        </w:rPr>
        <w:t>417–28.</w:t>
      </w:r>
    </w:p>
    <w:p w:rsidR="000E5AAF" w:rsidRPr="00FF265F" w:rsidRDefault="000E5AAF" w:rsidP="007112C7">
      <w:pPr>
        <w:rPr>
          <w:rFonts w:ascii="Times New Roman" w:hAnsi="Times New Roman"/>
          <w:sz w:val="24"/>
          <w:szCs w:val="24"/>
        </w:rPr>
      </w:pPr>
    </w:p>
    <w:p w:rsidR="000E5AAF" w:rsidRPr="006F1541" w:rsidRDefault="000E5AAF" w:rsidP="007112C7">
      <w:pPr>
        <w:rPr>
          <w:rFonts w:ascii="Times New Roman" w:hAnsi="Times New Roman"/>
          <w:sz w:val="24"/>
          <w:szCs w:val="24"/>
          <w:lang w:val="de-DE"/>
        </w:rPr>
      </w:pPr>
      <w:r>
        <w:rPr>
          <w:rFonts w:ascii="Times New Roman" w:hAnsi="Times New Roman"/>
          <w:sz w:val="24"/>
          <w:szCs w:val="24"/>
        </w:rPr>
        <w:t>[</w:t>
      </w:r>
      <w:r w:rsidRPr="00FF265F">
        <w:rPr>
          <w:rFonts w:ascii="Times New Roman" w:hAnsi="Times New Roman"/>
          <w:sz w:val="24"/>
          <w:szCs w:val="24"/>
        </w:rPr>
        <w:t>54</w:t>
      </w:r>
      <w:r>
        <w:rPr>
          <w:rFonts w:ascii="Times New Roman" w:hAnsi="Times New Roman"/>
          <w:sz w:val="24"/>
          <w:szCs w:val="24"/>
        </w:rPr>
        <w:t>] B. Gagel</w:t>
      </w:r>
      <w:r w:rsidRPr="00FF265F">
        <w:rPr>
          <w:rFonts w:ascii="Times New Roman" w:hAnsi="Times New Roman"/>
          <w:sz w:val="24"/>
          <w:szCs w:val="24"/>
        </w:rPr>
        <w:t xml:space="preserve">, </w:t>
      </w:r>
      <w:r>
        <w:rPr>
          <w:rFonts w:ascii="Times New Roman" w:hAnsi="Times New Roman"/>
          <w:sz w:val="24"/>
          <w:szCs w:val="24"/>
        </w:rPr>
        <w:t>P. Reinartz</w:t>
      </w:r>
      <w:r w:rsidRPr="00FF265F">
        <w:rPr>
          <w:rFonts w:ascii="Times New Roman" w:hAnsi="Times New Roman"/>
          <w:sz w:val="24"/>
          <w:szCs w:val="24"/>
        </w:rPr>
        <w:t xml:space="preserve">, </w:t>
      </w:r>
      <w:r>
        <w:rPr>
          <w:rFonts w:ascii="Times New Roman" w:hAnsi="Times New Roman"/>
          <w:sz w:val="24"/>
          <w:szCs w:val="24"/>
        </w:rPr>
        <w:t>C. Demirel</w:t>
      </w:r>
      <w:r w:rsidRPr="00FF265F">
        <w:rPr>
          <w:rFonts w:ascii="Times New Roman" w:hAnsi="Times New Roman"/>
          <w:sz w:val="24"/>
          <w:szCs w:val="24"/>
        </w:rPr>
        <w:t xml:space="preserve">, </w:t>
      </w:r>
      <w:r>
        <w:rPr>
          <w:rFonts w:ascii="Times New Roman" w:hAnsi="Times New Roman"/>
          <w:sz w:val="24"/>
          <w:szCs w:val="24"/>
        </w:rPr>
        <w:t>H.J. Kaiser</w:t>
      </w:r>
      <w:r w:rsidRPr="00FF265F">
        <w:rPr>
          <w:rFonts w:ascii="Times New Roman" w:hAnsi="Times New Roman"/>
          <w:sz w:val="24"/>
          <w:szCs w:val="24"/>
        </w:rPr>
        <w:t xml:space="preserve">, </w:t>
      </w:r>
      <w:r>
        <w:rPr>
          <w:rFonts w:ascii="Times New Roman" w:hAnsi="Times New Roman"/>
          <w:sz w:val="24"/>
          <w:szCs w:val="24"/>
        </w:rPr>
        <w:t xml:space="preserve">M. </w:t>
      </w:r>
      <w:r w:rsidRPr="00FF265F">
        <w:rPr>
          <w:rFonts w:ascii="Times New Roman" w:hAnsi="Times New Roman"/>
          <w:sz w:val="24"/>
          <w:szCs w:val="24"/>
        </w:rPr>
        <w:t xml:space="preserve">Zimny, </w:t>
      </w:r>
      <w:r>
        <w:rPr>
          <w:rFonts w:ascii="Times New Roman" w:hAnsi="Times New Roman"/>
          <w:sz w:val="24"/>
          <w:szCs w:val="24"/>
        </w:rPr>
        <w:t xml:space="preserve">M. </w:t>
      </w:r>
      <w:r w:rsidRPr="00FF265F">
        <w:rPr>
          <w:rFonts w:ascii="Times New Roman" w:hAnsi="Times New Roman"/>
          <w:sz w:val="24"/>
          <w:szCs w:val="24"/>
        </w:rPr>
        <w:t>Piroth, et al.</w:t>
      </w:r>
      <w:r>
        <w:rPr>
          <w:rFonts w:ascii="Times New Roman" w:hAnsi="Times New Roman"/>
          <w:sz w:val="24"/>
          <w:szCs w:val="24"/>
        </w:rPr>
        <w:t xml:space="preserve"> </w:t>
      </w:r>
      <w:r w:rsidRPr="00FF265F">
        <w:rPr>
          <w:rFonts w:ascii="Times New Roman" w:hAnsi="Times New Roman"/>
          <w:sz w:val="24"/>
          <w:szCs w:val="24"/>
        </w:rPr>
        <w:t>[18F]fluoromisonidazole and [18F]fluorodeoxyglucose positronemission tomography in response evaluation after chemo-/radiotherapy</w:t>
      </w:r>
      <w:r>
        <w:rPr>
          <w:rFonts w:ascii="Times New Roman" w:hAnsi="Times New Roman"/>
          <w:sz w:val="24"/>
          <w:szCs w:val="24"/>
        </w:rPr>
        <w:t xml:space="preserve"> </w:t>
      </w:r>
      <w:r w:rsidRPr="00FF265F">
        <w:rPr>
          <w:rFonts w:ascii="Times New Roman" w:hAnsi="Times New Roman"/>
          <w:sz w:val="24"/>
          <w:szCs w:val="24"/>
        </w:rPr>
        <w:t xml:space="preserve">of non-small-cell lung cancer: a feasibility study. </w:t>
      </w:r>
      <w:r w:rsidRPr="006F1541">
        <w:rPr>
          <w:rFonts w:ascii="Times New Roman" w:hAnsi="Times New Roman"/>
          <w:sz w:val="24"/>
          <w:szCs w:val="24"/>
          <w:lang w:val="de-DE"/>
        </w:rPr>
        <w:t>BMC Cancer. 6 (2006) 51.</w:t>
      </w:r>
    </w:p>
    <w:p w:rsidR="000E5AAF" w:rsidRPr="006F1541" w:rsidRDefault="000E5AAF" w:rsidP="007112C7">
      <w:pPr>
        <w:rPr>
          <w:rFonts w:ascii="Times New Roman" w:hAnsi="Times New Roman"/>
          <w:sz w:val="24"/>
          <w:szCs w:val="24"/>
          <w:lang w:val="de-DE"/>
        </w:rPr>
      </w:pPr>
    </w:p>
    <w:p w:rsidR="000E5AAF" w:rsidRPr="00FF265F" w:rsidRDefault="000E5AAF" w:rsidP="007112C7">
      <w:pPr>
        <w:rPr>
          <w:rFonts w:ascii="Times New Roman" w:hAnsi="Times New Roman"/>
          <w:sz w:val="24"/>
          <w:szCs w:val="24"/>
        </w:rPr>
      </w:pPr>
      <w:r w:rsidRPr="006F1541">
        <w:rPr>
          <w:rFonts w:ascii="Times New Roman" w:hAnsi="Times New Roman"/>
          <w:sz w:val="24"/>
          <w:szCs w:val="24"/>
          <w:lang w:val="de-DE"/>
        </w:rPr>
        <w:t xml:space="preserve">[55] S.M. Eschmann, F. Paulsen, M. Reimold, H. Dittmann, S. Welz, G. Reischl, et al. </w:t>
      </w:r>
      <w:r w:rsidRPr="00FF265F">
        <w:rPr>
          <w:rFonts w:ascii="Times New Roman" w:hAnsi="Times New Roman"/>
          <w:sz w:val="24"/>
          <w:szCs w:val="24"/>
        </w:rPr>
        <w:t>Prognostic impact of hypoxia imaging with 18Fmisonidazole</w:t>
      </w:r>
      <w:r>
        <w:rPr>
          <w:rFonts w:ascii="Times New Roman" w:hAnsi="Times New Roman"/>
          <w:sz w:val="24"/>
          <w:szCs w:val="24"/>
        </w:rPr>
        <w:t xml:space="preserve"> </w:t>
      </w:r>
      <w:r w:rsidRPr="00FF265F">
        <w:rPr>
          <w:rFonts w:ascii="Times New Roman" w:hAnsi="Times New Roman"/>
          <w:sz w:val="24"/>
          <w:szCs w:val="24"/>
        </w:rPr>
        <w:t>PET in non-small cell lung cancer and head and neck</w:t>
      </w:r>
      <w:r>
        <w:rPr>
          <w:rFonts w:ascii="Times New Roman" w:hAnsi="Times New Roman"/>
          <w:sz w:val="24"/>
          <w:szCs w:val="24"/>
        </w:rPr>
        <w:t xml:space="preserve"> </w:t>
      </w:r>
      <w:r w:rsidRPr="00FF265F">
        <w:rPr>
          <w:rFonts w:ascii="Times New Roman" w:hAnsi="Times New Roman"/>
          <w:sz w:val="24"/>
          <w:szCs w:val="24"/>
        </w:rPr>
        <w:t>cancer before radiotherapy. J Nucl Med.</w:t>
      </w:r>
      <w:r>
        <w:rPr>
          <w:rFonts w:ascii="Times New Roman" w:hAnsi="Times New Roman"/>
          <w:sz w:val="24"/>
          <w:szCs w:val="24"/>
        </w:rPr>
        <w:t xml:space="preserve"> </w:t>
      </w:r>
      <w:r w:rsidRPr="00FF265F">
        <w:rPr>
          <w:rFonts w:ascii="Times New Roman" w:hAnsi="Times New Roman"/>
          <w:sz w:val="24"/>
          <w:szCs w:val="24"/>
        </w:rPr>
        <w:t>46</w:t>
      </w:r>
      <w:r>
        <w:rPr>
          <w:rFonts w:ascii="Times New Roman" w:hAnsi="Times New Roman"/>
          <w:sz w:val="24"/>
          <w:szCs w:val="24"/>
        </w:rPr>
        <w:t xml:space="preserve"> (</w:t>
      </w:r>
      <w:r w:rsidRPr="00FF265F">
        <w:rPr>
          <w:rFonts w:ascii="Times New Roman" w:hAnsi="Times New Roman"/>
          <w:sz w:val="24"/>
          <w:szCs w:val="24"/>
        </w:rPr>
        <w:t>2005</w:t>
      </w:r>
      <w:r>
        <w:rPr>
          <w:rFonts w:ascii="Times New Roman" w:hAnsi="Times New Roman"/>
          <w:sz w:val="24"/>
          <w:szCs w:val="24"/>
        </w:rPr>
        <w:t xml:space="preserve">) </w:t>
      </w:r>
      <w:r w:rsidRPr="00FF265F">
        <w:rPr>
          <w:rFonts w:ascii="Times New Roman" w:hAnsi="Times New Roman"/>
          <w:sz w:val="24"/>
          <w:szCs w:val="24"/>
        </w:rPr>
        <w:t>253–60.</w:t>
      </w:r>
    </w:p>
    <w:p w:rsidR="000E5AAF" w:rsidRPr="00FF265F" w:rsidRDefault="000E5AAF" w:rsidP="007112C7">
      <w:pPr>
        <w:rPr>
          <w:rFonts w:ascii="Times New Roman" w:hAnsi="Times New Roman"/>
          <w:sz w:val="24"/>
          <w:szCs w:val="24"/>
        </w:rPr>
      </w:pPr>
    </w:p>
    <w:p w:rsidR="000E5AAF" w:rsidRPr="006F1541" w:rsidRDefault="000E5AAF" w:rsidP="007112C7">
      <w:pPr>
        <w:rPr>
          <w:rFonts w:ascii="Times New Roman" w:hAnsi="Times New Roman"/>
          <w:sz w:val="24"/>
          <w:szCs w:val="24"/>
          <w:lang w:val="de-DE"/>
        </w:rPr>
      </w:pPr>
      <w:r>
        <w:rPr>
          <w:rFonts w:ascii="Times New Roman" w:hAnsi="Times New Roman"/>
          <w:sz w:val="24"/>
          <w:szCs w:val="24"/>
        </w:rPr>
        <w:t>[</w:t>
      </w:r>
      <w:r w:rsidRPr="00FF265F">
        <w:rPr>
          <w:rFonts w:ascii="Times New Roman" w:hAnsi="Times New Roman"/>
          <w:sz w:val="24"/>
          <w:szCs w:val="24"/>
        </w:rPr>
        <w:t>56</w:t>
      </w:r>
      <w:r>
        <w:rPr>
          <w:rFonts w:ascii="Times New Roman" w:hAnsi="Times New Roman"/>
          <w:sz w:val="24"/>
          <w:szCs w:val="24"/>
        </w:rPr>
        <w:t>] P. Vera</w:t>
      </w:r>
      <w:r w:rsidRPr="00FF265F">
        <w:rPr>
          <w:rFonts w:ascii="Times New Roman" w:hAnsi="Times New Roman"/>
          <w:sz w:val="24"/>
          <w:szCs w:val="24"/>
        </w:rPr>
        <w:t xml:space="preserve">, </w:t>
      </w:r>
      <w:r>
        <w:rPr>
          <w:rFonts w:ascii="Times New Roman" w:hAnsi="Times New Roman"/>
          <w:sz w:val="24"/>
          <w:szCs w:val="24"/>
        </w:rPr>
        <w:t>P. Bohn</w:t>
      </w:r>
      <w:r w:rsidRPr="00FF265F">
        <w:rPr>
          <w:rFonts w:ascii="Times New Roman" w:hAnsi="Times New Roman"/>
          <w:sz w:val="24"/>
          <w:szCs w:val="24"/>
        </w:rPr>
        <w:t xml:space="preserve">, </w:t>
      </w:r>
      <w:r>
        <w:rPr>
          <w:rFonts w:ascii="Times New Roman" w:hAnsi="Times New Roman"/>
          <w:sz w:val="24"/>
          <w:szCs w:val="24"/>
        </w:rPr>
        <w:t>A. Edet-Sanson</w:t>
      </w:r>
      <w:r w:rsidRPr="00FF265F">
        <w:rPr>
          <w:rFonts w:ascii="Times New Roman" w:hAnsi="Times New Roman"/>
          <w:sz w:val="24"/>
          <w:szCs w:val="24"/>
        </w:rPr>
        <w:t xml:space="preserve">, </w:t>
      </w:r>
      <w:r>
        <w:rPr>
          <w:rFonts w:ascii="Times New Roman" w:hAnsi="Times New Roman"/>
          <w:sz w:val="24"/>
          <w:szCs w:val="24"/>
        </w:rPr>
        <w:t>A. Salles</w:t>
      </w:r>
      <w:r w:rsidRPr="00FF265F">
        <w:rPr>
          <w:rFonts w:ascii="Times New Roman" w:hAnsi="Times New Roman"/>
          <w:sz w:val="24"/>
          <w:szCs w:val="24"/>
        </w:rPr>
        <w:t xml:space="preserve">, </w:t>
      </w:r>
      <w:r>
        <w:rPr>
          <w:rFonts w:ascii="Times New Roman" w:hAnsi="Times New Roman"/>
          <w:sz w:val="24"/>
          <w:szCs w:val="24"/>
        </w:rPr>
        <w:t>S. Hapdey</w:t>
      </w:r>
      <w:r w:rsidRPr="00FF265F">
        <w:rPr>
          <w:rFonts w:ascii="Times New Roman" w:hAnsi="Times New Roman"/>
          <w:sz w:val="24"/>
          <w:szCs w:val="24"/>
        </w:rPr>
        <w:t xml:space="preserve">, </w:t>
      </w:r>
      <w:r>
        <w:rPr>
          <w:rFonts w:ascii="Times New Roman" w:hAnsi="Times New Roman"/>
          <w:sz w:val="24"/>
          <w:szCs w:val="24"/>
        </w:rPr>
        <w:t>I. Gardin</w:t>
      </w:r>
      <w:r w:rsidRPr="00FF265F">
        <w:rPr>
          <w:rFonts w:ascii="Times New Roman" w:hAnsi="Times New Roman"/>
          <w:sz w:val="24"/>
          <w:szCs w:val="24"/>
        </w:rPr>
        <w:t>, et al.</w:t>
      </w:r>
      <w:r>
        <w:rPr>
          <w:rFonts w:ascii="Times New Roman" w:hAnsi="Times New Roman"/>
          <w:sz w:val="24"/>
          <w:szCs w:val="24"/>
        </w:rPr>
        <w:t xml:space="preserve"> </w:t>
      </w:r>
      <w:r w:rsidRPr="00FF265F">
        <w:rPr>
          <w:rFonts w:ascii="Times New Roman" w:hAnsi="Times New Roman"/>
          <w:sz w:val="24"/>
          <w:szCs w:val="24"/>
        </w:rPr>
        <w:t>Simultaneous positron emission tomography (PET) assessment of</w:t>
      </w:r>
      <w:r>
        <w:rPr>
          <w:rFonts w:ascii="Times New Roman" w:hAnsi="Times New Roman"/>
          <w:sz w:val="24"/>
          <w:szCs w:val="24"/>
        </w:rPr>
        <w:t xml:space="preserve"> </w:t>
      </w:r>
      <w:r w:rsidRPr="00FF265F">
        <w:rPr>
          <w:rFonts w:ascii="Times New Roman" w:hAnsi="Times New Roman"/>
          <w:sz w:val="24"/>
          <w:szCs w:val="24"/>
        </w:rPr>
        <w:t>metabolism with (18)F-fluoro-2-deoxy-d-glucose (FDG), proliferation</w:t>
      </w:r>
      <w:r>
        <w:rPr>
          <w:rFonts w:ascii="Times New Roman" w:hAnsi="Times New Roman"/>
          <w:sz w:val="24"/>
          <w:szCs w:val="24"/>
        </w:rPr>
        <w:t xml:space="preserve"> </w:t>
      </w:r>
      <w:r w:rsidRPr="00FF265F">
        <w:rPr>
          <w:rFonts w:ascii="Times New Roman" w:hAnsi="Times New Roman"/>
          <w:sz w:val="24"/>
          <w:szCs w:val="24"/>
        </w:rPr>
        <w:t>with (18)F-fluoro-thymidine (FLT), and hypoxia with(18)fluoro-misonidazole (F-miso) before and during radiotherapy in</w:t>
      </w:r>
      <w:r>
        <w:rPr>
          <w:rFonts w:ascii="Times New Roman" w:hAnsi="Times New Roman"/>
          <w:sz w:val="24"/>
          <w:szCs w:val="24"/>
        </w:rPr>
        <w:t xml:space="preserve"> </w:t>
      </w:r>
      <w:r w:rsidRPr="00FF265F">
        <w:rPr>
          <w:rFonts w:ascii="Times New Roman" w:hAnsi="Times New Roman"/>
          <w:sz w:val="24"/>
          <w:szCs w:val="24"/>
        </w:rPr>
        <w:t>patients with non-small-cell lung cancer (NSCLC): a pilot study.</w:t>
      </w:r>
      <w:r>
        <w:rPr>
          <w:rFonts w:ascii="Times New Roman" w:hAnsi="Times New Roman"/>
          <w:sz w:val="24"/>
          <w:szCs w:val="24"/>
        </w:rPr>
        <w:t xml:space="preserve"> </w:t>
      </w:r>
      <w:r w:rsidRPr="006F1541">
        <w:rPr>
          <w:rFonts w:ascii="Times New Roman" w:hAnsi="Times New Roman"/>
          <w:sz w:val="24"/>
          <w:szCs w:val="24"/>
          <w:lang w:val="de-DE"/>
        </w:rPr>
        <w:t>Radiother Oncol. 98 (2011) 109–16.</w:t>
      </w:r>
    </w:p>
    <w:p w:rsidR="000E5AAF" w:rsidRPr="006F1541" w:rsidRDefault="000E5AAF" w:rsidP="007112C7">
      <w:pPr>
        <w:rPr>
          <w:rFonts w:ascii="Times New Roman" w:hAnsi="Times New Roman"/>
          <w:sz w:val="24"/>
          <w:szCs w:val="24"/>
          <w:lang w:val="de-DE"/>
        </w:rPr>
      </w:pPr>
    </w:p>
    <w:p w:rsidR="000E5AAF" w:rsidRPr="00FF265F" w:rsidRDefault="000E5AAF" w:rsidP="007112C7">
      <w:pPr>
        <w:rPr>
          <w:rFonts w:ascii="Times New Roman" w:hAnsi="Times New Roman"/>
          <w:sz w:val="24"/>
          <w:szCs w:val="24"/>
        </w:rPr>
      </w:pPr>
      <w:r>
        <w:rPr>
          <w:rFonts w:ascii="Times New Roman" w:hAnsi="Times New Roman"/>
          <w:sz w:val="24"/>
          <w:szCs w:val="24"/>
          <w:lang w:val="de-DE"/>
        </w:rPr>
        <w:t>[</w:t>
      </w:r>
      <w:r w:rsidRPr="00AC476A">
        <w:rPr>
          <w:rFonts w:ascii="Times New Roman" w:hAnsi="Times New Roman"/>
          <w:sz w:val="24"/>
          <w:szCs w:val="24"/>
          <w:lang w:val="de-DE"/>
        </w:rPr>
        <w:t>57</w:t>
      </w:r>
      <w:r>
        <w:rPr>
          <w:rFonts w:ascii="Times New Roman" w:hAnsi="Times New Roman"/>
          <w:sz w:val="24"/>
          <w:szCs w:val="24"/>
          <w:lang w:val="de-DE"/>
        </w:rPr>
        <w:t>] D. Sorger</w:t>
      </w:r>
      <w:r w:rsidRPr="00AC476A">
        <w:rPr>
          <w:rFonts w:ascii="Times New Roman" w:hAnsi="Times New Roman"/>
          <w:sz w:val="24"/>
          <w:szCs w:val="24"/>
          <w:lang w:val="de-DE"/>
        </w:rPr>
        <w:t xml:space="preserve">, </w:t>
      </w:r>
      <w:r>
        <w:rPr>
          <w:rFonts w:ascii="Times New Roman" w:hAnsi="Times New Roman"/>
          <w:sz w:val="24"/>
          <w:szCs w:val="24"/>
          <w:lang w:val="de-DE"/>
        </w:rPr>
        <w:t>M. Patt</w:t>
      </w:r>
      <w:r w:rsidRPr="00AC476A">
        <w:rPr>
          <w:rFonts w:ascii="Times New Roman" w:hAnsi="Times New Roman"/>
          <w:sz w:val="24"/>
          <w:szCs w:val="24"/>
          <w:lang w:val="de-DE"/>
        </w:rPr>
        <w:t xml:space="preserve">, </w:t>
      </w:r>
      <w:r>
        <w:rPr>
          <w:rFonts w:ascii="Times New Roman" w:hAnsi="Times New Roman"/>
          <w:sz w:val="24"/>
          <w:szCs w:val="24"/>
          <w:lang w:val="de-DE"/>
        </w:rPr>
        <w:t>P. Kumar</w:t>
      </w:r>
      <w:r w:rsidRPr="00AC476A">
        <w:rPr>
          <w:rFonts w:ascii="Times New Roman" w:hAnsi="Times New Roman"/>
          <w:sz w:val="24"/>
          <w:szCs w:val="24"/>
          <w:lang w:val="de-DE"/>
        </w:rPr>
        <w:t xml:space="preserve">, </w:t>
      </w:r>
      <w:r>
        <w:rPr>
          <w:rFonts w:ascii="Times New Roman" w:hAnsi="Times New Roman"/>
          <w:sz w:val="24"/>
          <w:szCs w:val="24"/>
          <w:lang w:val="de-DE"/>
        </w:rPr>
        <w:t>L.I. Wiebe</w:t>
      </w:r>
      <w:r w:rsidRPr="00AC476A">
        <w:rPr>
          <w:rFonts w:ascii="Times New Roman" w:hAnsi="Times New Roman"/>
          <w:sz w:val="24"/>
          <w:szCs w:val="24"/>
          <w:lang w:val="de-DE"/>
        </w:rPr>
        <w:t xml:space="preserve">, </w:t>
      </w:r>
      <w:r>
        <w:rPr>
          <w:rFonts w:ascii="Times New Roman" w:hAnsi="Times New Roman"/>
          <w:sz w:val="24"/>
          <w:szCs w:val="24"/>
          <w:lang w:val="de-DE"/>
        </w:rPr>
        <w:t>H. Barthel</w:t>
      </w:r>
      <w:r w:rsidRPr="00AC476A">
        <w:rPr>
          <w:rFonts w:ascii="Times New Roman" w:hAnsi="Times New Roman"/>
          <w:sz w:val="24"/>
          <w:szCs w:val="24"/>
          <w:lang w:val="de-DE"/>
        </w:rPr>
        <w:t xml:space="preserve">, </w:t>
      </w:r>
      <w:r>
        <w:rPr>
          <w:rFonts w:ascii="Times New Roman" w:hAnsi="Times New Roman"/>
          <w:sz w:val="24"/>
          <w:szCs w:val="24"/>
          <w:lang w:val="de-DE"/>
        </w:rPr>
        <w:t>A. Seese</w:t>
      </w:r>
      <w:r w:rsidRPr="00AC476A">
        <w:rPr>
          <w:rFonts w:ascii="Times New Roman" w:hAnsi="Times New Roman"/>
          <w:sz w:val="24"/>
          <w:szCs w:val="24"/>
          <w:lang w:val="de-DE"/>
        </w:rPr>
        <w:t xml:space="preserve">, et al. </w:t>
      </w:r>
      <w:r w:rsidRPr="00FF265F">
        <w:rPr>
          <w:rFonts w:ascii="Times New Roman" w:hAnsi="Times New Roman"/>
          <w:sz w:val="24"/>
          <w:szCs w:val="24"/>
        </w:rPr>
        <w:t>[18F]Fluoroazomycinarabinofuranoside (18FAZA) and[18F]Fluoromisonidazole 18FMISO): a comparative study of their</w:t>
      </w:r>
      <w:r>
        <w:rPr>
          <w:rFonts w:ascii="Times New Roman" w:hAnsi="Times New Roman"/>
          <w:sz w:val="24"/>
          <w:szCs w:val="24"/>
        </w:rPr>
        <w:t xml:space="preserve"> </w:t>
      </w:r>
      <w:r w:rsidRPr="00FF265F">
        <w:rPr>
          <w:rFonts w:ascii="Times New Roman" w:hAnsi="Times New Roman"/>
          <w:sz w:val="24"/>
          <w:szCs w:val="24"/>
        </w:rPr>
        <w:t>selective uptake in hypoxic cells and PET</w:t>
      </w:r>
      <w:r>
        <w:rPr>
          <w:rFonts w:ascii="Times New Roman" w:hAnsi="Times New Roman"/>
          <w:sz w:val="24"/>
          <w:szCs w:val="24"/>
        </w:rPr>
        <w:t xml:space="preserve"> </w:t>
      </w:r>
      <w:r w:rsidRPr="00FF265F">
        <w:rPr>
          <w:rFonts w:ascii="Times New Roman" w:hAnsi="Times New Roman"/>
          <w:sz w:val="24"/>
          <w:szCs w:val="24"/>
        </w:rPr>
        <w:t>imaging in experimental rat</w:t>
      </w:r>
      <w:r>
        <w:rPr>
          <w:rFonts w:ascii="Times New Roman" w:hAnsi="Times New Roman"/>
          <w:sz w:val="24"/>
          <w:szCs w:val="24"/>
        </w:rPr>
        <w:t xml:space="preserve"> </w:t>
      </w:r>
      <w:r w:rsidRPr="00FF265F">
        <w:rPr>
          <w:rFonts w:ascii="Times New Roman" w:hAnsi="Times New Roman"/>
          <w:sz w:val="24"/>
          <w:szCs w:val="24"/>
        </w:rPr>
        <w:t>tumors. Nucl Med Biol.</w:t>
      </w:r>
      <w:r>
        <w:rPr>
          <w:rFonts w:ascii="Times New Roman" w:hAnsi="Times New Roman"/>
          <w:sz w:val="24"/>
          <w:szCs w:val="24"/>
        </w:rPr>
        <w:t xml:space="preserve"> </w:t>
      </w:r>
      <w:r w:rsidRPr="00FF265F">
        <w:rPr>
          <w:rFonts w:ascii="Times New Roman" w:hAnsi="Times New Roman"/>
          <w:sz w:val="24"/>
          <w:szCs w:val="24"/>
        </w:rPr>
        <w:t>30</w:t>
      </w:r>
      <w:r>
        <w:rPr>
          <w:rFonts w:ascii="Times New Roman" w:hAnsi="Times New Roman"/>
          <w:sz w:val="24"/>
          <w:szCs w:val="24"/>
        </w:rPr>
        <w:t xml:space="preserve"> (</w:t>
      </w:r>
      <w:r w:rsidRPr="00FF265F">
        <w:rPr>
          <w:rFonts w:ascii="Times New Roman" w:hAnsi="Times New Roman"/>
          <w:sz w:val="24"/>
          <w:szCs w:val="24"/>
        </w:rPr>
        <w:t>2003</w:t>
      </w:r>
      <w:r>
        <w:rPr>
          <w:rFonts w:ascii="Times New Roman" w:hAnsi="Times New Roman"/>
          <w:sz w:val="24"/>
          <w:szCs w:val="24"/>
        </w:rPr>
        <w:t xml:space="preserve">) </w:t>
      </w:r>
      <w:r w:rsidRPr="00FF265F">
        <w:rPr>
          <w:rFonts w:ascii="Times New Roman" w:hAnsi="Times New Roman"/>
          <w:sz w:val="24"/>
          <w:szCs w:val="24"/>
        </w:rPr>
        <w:t>317–26.</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58</w:t>
      </w:r>
      <w:r>
        <w:rPr>
          <w:rFonts w:ascii="Times New Roman" w:hAnsi="Times New Roman"/>
          <w:sz w:val="24"/>
          <w:szCs w:val="24"/>
        </w:rPr>
        <w:t>] M. Piert</w:t>
      </w:r>
      <w:r w:rsidRPr="00FF265F">
        <w:rPr>
          <w:rFonts w:ascii="Times New Roman" w:hAnsi="Times New Roman"/>
          <w:sz w:val="24"/>
          <w:szCs w:val="24"/>
        </w:rPr>
        <w:t xml:space="preserve">, </w:t>
      </w:r>
      <w:r>
        <w:rPr>
          <w:rFonts w:ascii="Times New Roman" w:hAnsi="Times New Roman"/>
          <w:sz w:val="24"/>
          <w:szCs w:val="24"/>
        </w:rPr>
        <w:t>H.J. Machulla</w:t>
      </w:r>
      <w:r w:rsidRPr="00FF265F">
        <w:rPr>
          <w:rFonts w:ascii="Times New Roman" w:hAnsi="Times New Roman"/>
          <w:sz w:val="24"/>
          <w:szCs w:val="24"/>
        </w:rPr>
        <w:t xml:space="preserve">, </w:t>
      </w:r>
      <w:r>
        <w:rPr>
          <w:rFonts w:ascii="Times New Roman" w:hAnsi="Times New Roman"/>
          <w:sz w:val="24"/>
          <w:szCs w:val="24"/>
        </w:rPr>
        <w:t>M. Picchio</w:t>
      </w:r>
      <w:r w:rsidRPr="00FF265F">
        <w:rPr>
          <w:rFonts w:ascii="Times New Roman" w:hAnsi="Times New Roman"/>
          <w:sz w:val="24"/>
          <w:szCs w:val="24"/>
        </w:rPr>
        <w:t xml:space="preserve">, </w:t>
      </w:r>
      <w:r>
        <w:rPr>
          <w:rFonts w:ascii="Times New Roman" w:hAnsi="Times New Roman"/>
          <w:sz w:val="24"/>
          <w:szCs w:val="24"/>
        </w:rPr>
        <w:t>G. Reischl</w:t>
      </w:r>
      <w:r w:rsidRPr="00FF265F">
        <w:rPr>
          <w:rFonts w:ascii="Times New Roman" w:hAnsi="Times New Roman"/>
          <w:sz w:val="24"/>
          <w:szCs w:val="24"/>
        </w:rPr>
        <w:t xml:space="preserve">, </w:t>
      </w:r>
      <w:r>
        <w:rPr>
          <w:rFonts w:ascii="Times New Roman" w:hAnsi="Times New Roman"/>
          <w:sz w:val="24"/>
          <w:szCs w:val="24"/>
        </w:rPr>
        <w:t>S. Ziegler</w:t>
      </w:r>
      <w:r w:rsidRPr="00FF265F">
        <w:rPr>
          <w:rFonts w:ascii="Times New Roman" w:hAnsi="Times New Roman"/>
          <w:sz w:val="24"/>
          <w:szCs w:val="24"/>
        </w:rPr>
        <w:t xml:space="preserve">, </w:t>
      </w:r>
      <w:r>
        <w:rPr>
          <w:rFonts w:ascii="Times New Roman" w:hAnsi="Times New Roman"/>
          <w:sz w:val="24"/>
          <w:szCs w:val="24"/>
        </w:rPr>
        <w:t>P. Kumar</w:t>
      </w:r>
      <w:r w:rsidRPr="00FF265F">
        <w:rPr>
          <w:rFonts w:ascii="Times New Roman" w:hAnsi="Times New Roman"/>
          <w:sz w:val="24"/>
          <w:szCs w:val="24"/>
        </w:rPr>
        <w:t>,et al. Hypoxia-specific tumor imaging with 18F-fluoroazomycin arabinoside.</w:t>
      </w:r>
      <w:r>
        <w:rPr>
          <w:rFonts w:ascii="Times New Roman" w:hAnsi="Times New Roman"/>
          <w:sz w:val="24"/>
          <w:szCs w:val="24"/>
        </w:rPr>
        <w:t xml:space="preserve"> J Nucl Med. </w:t>
      </w:r>
      <w:r w:rsidRPr="00FF265F">
        <w:rPr>
          <w:rFonts w:ascii="Times New Roman" w:hAnsi="Times New Roman"/>
          <w:sz w:val="24"/>
          <w:szCs w:val="24"/>
        </w:rPr>
        <w:t>46</w:t>
      </w:r>
      <w:r>
        <w:rPr>
          <w:rFonts w:ascii="Times New Roman" w:hAnsi="Times New Roman"/>
          <w:sz w:val="24"/>
          <w:szCs w:val="24"/>
        </w:rPr>
        <w:t xml:space="preserve"> (</w:t>
      </w:r>
      <w:r w:rsidRPr="00FF265F">
        <w:rPr>
          <w:rFonts w:ascii="Times New Roman" w:hAnsi="Times New Roman"/>
          <w:sz w:val="24"/>
          <w:szCs w:val="24"/>
        </w:rPr>
        <w:t>2005</w:t>
      </w:r>
      <w:r>
        <w:rPr>
          <w:rFonts w:ascii="Times New Roman" w:hAnsi="Times New Roman"/>
          <w:sz w:val="24"/>
          <w:szCs w:val="24"/>
        </w:rPr>
        <w:t xml:space="preserve">) </w:t>
      </w:r>
      <w:r w:rsidRPr="00FF265F">
        <w:rPr>
          <w:rFonts w:ascii="Times New Roman" w:hAnsi="Times New Roman"/>
          <w:sz w:val="24"/>
          <w:szCs w:val="24"/>
        </w:rPr>
        <w:t>106–13.</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lang w:val="fr-FR"/>
        </w:rPr>
        <w:t>[</w:t>
      </w:r>
      <w:r w:rsidRPr="00C47F77">
        <w:rPr>
          <w:rFonts w:ascii="Times New Roman" w:hAnsi="Times New Roman"/>
          <w:sz w:val="24"/>
          <w:szCs w:val="24"/>
          <w:lang w:val="fr-FR"/>
        </w:rPr>
        <w:t>59</w:t>
      </w:r>
      <w:r>
        <w:rPr>
          <w:rFonts w:ascii="Times New Roman" w:hAnsi="Times New Roman"/>
          <w:sz w:val="24"/>
          <w:szCs w:val="24"/>
          <w:lang w:val="fr-FR"/>
        </w:rPr>
        <w:t xml:space="preserve">] M. </w:t>
      </w:r>
      <w:r w:rsidRPr="00C47F77">
        <w:rPr>
          <w:rFonts w:ascii="Times New Roman" w:hAnsi="Times New Roman"/>
          <w:sz w:val="24"/>
          <w:szCs w:val="24"/>
          <w:lang w:val="fr-FR"/>
        </w:rPr>
        <w:t>Bourgeo</w:t>
      </w:r>
      <w:r>
        <w:rPr>
          <w:rFonts w:ascii="Times New Roman" w:hAnsi="Times New Roman"/>
          <w:sz w:val="24"/>
          <w:szCs w:val="24"/>
          <w:lang w:val="fr-FR"/>
        </w:rPr>
        <w:t>is</w:t>
      </w:r>
      <w:r w:rsidRPr="00C47F77">
        <w:rPr>
          <w:rFonts w:ascii="Times New Roman" w:hAnsi="Times New Roman"/>
          <w:sz w:val="24"/>
          <w:szCs w:val="24"/>
          <w:lang w:val="fr-FR"/>
        </w:rPr>
        <w:t xml:space="preserve">, </w:t>
      </w:r>
      <w:r>
        <w:rPr>
          <w:rFonts w:ascii="Times New Roman" w:hAnsi="Times New Roman"/>
          <w:sz w:val="24"/>
          <w:szCs w:val="24"/>
          <w:lang w:val="fr-FR"/>
        </w:rPr>
        <w:t>H. Rajerison</w:t>
      </w:r>
      <w:r w:rsidRPr="00C47F77">
        <w:rPr>
          <w:rFonts w:ascii="Times New Roman" w:hAnsi="Times New Roman"/>
          <w:sz w:val="24"/>
          <w:szCs w:val="24"/>
          <w:lang w:val="fr-FR"/>
        </w:rPr>
        <w:t xml:space="preserve">, </w:t>
      </w:r>
      <w:r>
        <w:rPr>
          <w:rFonts w:ascii="Times New Roman" w:hAnsi="Times New Roman"/>
          <w:sz w:val="24"/>
          <w:szCs w:val="24"/>
          <w:lang w:val="fr-FR"/>
        </w:rPr>
        <w:t>F. Guerard, M. Mougin-Degraef</w:t>
      </w:r>
      <w:r w:rsidRPr="00C47F77">
        <w:rPr>
          <w:rFonts w:ascii="Times New Roman" w:hAnsi="Times New Roman"/>
          <w:sz w:val="24"/>
          <w:szCs w:val="24"/>
          <w:lang w:val="fr-FR"/>
        </w:rPr>
        <w:t xml:space="preserve">, </w:t>
      </w:r>
      <w:r>
        <w:rPr>
          <w:rFonts w:ascii="Times New Roman" w:hAnsi="Times New Roman"/>
          <w:sz w:val="24"/>
          <w:szCs w:val="24"/>
          <w:lang w:val="fr-FR"/>
        </w:rPr>
        <w:t>J. Barbet</w:t>
      </w:r>
      <w:r w:rsidRPr="00C47F77">
        <w:rPr>
          <w:rFonts w:ascii="Times New Roman" w:hAnsi="Times New Roman"/>
          <w:sz w:val="24"/>
          <w:szCs w:val="24"/>
          <w:lang w:val="fr-FR"/>
        </w:rPr>
        <w:t>,</w:t>
      </w:r>
      <w:r>
        <w:rPr>
          <w:rFonts w:ascii="Times New Roman" w:hAnsi="Times New Roman"/>
          <w:sz w:val="24"/>
          <w:szCs w:val="24"/>
          <w:lang w:val="fr-FR"/>
        </w:rPr>
        <w:t xml:space="preserve"> N. Michel</w:t>
      </w:r>
      <w:r w:rsidRPr="00C47F77">
        <w:rPr>
          <w:rFonts w:ascii="Times New Roman" w:hAnsi="Times New Roman"/>
          <w:sz w:val="24"/>
          <w:szCs w:val="24"/>
          <w:lang w:val="fr-FR"/>
        </w:rPr>
        <w:t xml:space="preserve">, et al. </w:t>
      </w:r>
      <w:r w:rsidRPr="00FF265F">
        <w:rPr>
          <w:rFonts w:ascii="Times New Roman" w:hAnsi="Times New Roman"/>
          <w:sz w:val="24"/>
          <w:szCs w:val="24"/>
        </w:rPr>
        <w:t>Contribution of [64Cu]-ATSM PET in molecular</w:t>
      </w:r>
      <w:r>
        <w:rPr>
          <w:rFonts w:ascii="Times New Roman" w:hAnsi="Times New Roman"/>
          <w:sz w:val="24"/>
          <w:szCs w:val="24"/>
        </w:rPr>
        <w:t xml:space="preserve"> </w:t>
      </w:r>
      <w:r w:rsidRPr="00FF265F">
        <w:rPr>
          <w:rFonts w:ascii="Times New Roman" w:hAnsi="Times New Roman"/>
          <w:sz w:val="24"/>
          <w:szCs w:val="24"/>
        </w:rPr>
        <w:t>imaging of tumour hypoxia compared to classical [18F]-MISO – a</w:t>
      </w:r>
      <w:r>
        <w:rPr>
          <w:rFonts w:ascii="Times New Roman" w:hAnsi="Times New Roman"/>
          <w:sz w:val="24"/>
          <w:szCs w:val="24"/>
        </w:rPr>
        <w:t xml:space="preserve"> </w:t>
      </w:r>
      <w:r w:rsidRPr="00FF265F">
        <w:rPr>
          <w:rFonts w:ascii="Times New Roman" w:hAnsi="Times New Roman"/>
          <w:sz w:val="24"/>
          <w:szCs w:val="24"/>
        </w:rPr>
        <w:t>selected review. Nucl Med Rev Cent East Eur.</w:t>
      </w:r>
      <w:r>
        <w:rPr>
          <w:rFonts w:ascii="Times New Roman" w:hAnsi="Times New Roman"/>
          <w:sz w:val="24"/>
          <w:szCs w:val="24"/>
        </w:rPr>
        <w:t xml:space="preserve"> </w:t>
      </w:r>
      <w:r w:rsidRPr="00FF265F">
        <w:rPr>
          <w:rFonts w:ascii="Times New Roman" w:hAnsi="Times New Roman"/>
          <w:sz w:val="24"/>
          <w:szCs w:val="24"/>
        </w:rPr>
        <w:t>14</w:t>
      </w:r>
      <w:r>
        <w:rPr>
          <w:rFonts w:ascii="Times New Roman" w:hAnsi="Times New Roman"/>
          <w:sz w:val="24"/>
          <w:szCs w:val="24"/>
        </w:rPr>
        <w:t xml:space="preserve"> (</w:t>
      </w:r>
      <w:r w:rsidRPr="00FF265F">
        <w:rPr>
          <w:rFonts w:ascii="Times New Roman" w:hAnsi="Times New Roman"/>
          <w:sz w:val="24"/>
          <w:szCs w:val="24"/>
        </w:rPr>
        <w:t>2011</w:t>
      </w:r>
      <w:r>
        <w:rPr>
          <w:rFonts w:ascii="Times New Roman" w:hAnsi="Times New Roman"/>
          <w:sz w:val="24"/>
          <w:szCs w:val="24"/>
        </w:rPr>
        <w:t xml:space="preserve">) </w:t>
      </w:r>
      <w:r w:rsidRPr="00FF265F">
        <w:rPr>
          <w:rFonts w:ascii="Times New Roman" w:hAnsi="Times New Roman"/>
          <w:sz w:val="24"/>
          <w:szCs w:val="24"/>
        </w:rPr>
        <w:t>90–5</w:t>
      </w:r>
      <w:r>
        <w:rPr>
          <w:rFonts w:ascii="Times New Roman" w:hAnsi="Times New Roman"/>
          <w:sz w:val="24"/>
          <w:szCs w:val="24"/>
        </w:rPr>
        <w:t>.</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60</w:t>
      </w:r>
      <w:r>
        <w:rPr>
          <w:rFonts w:ascii="Times New Roman" w:hAnsi="Times New Roman"/>
          <w:sz w:val="24"/>
          <w:szCs w:val="24"/>
        </w:rPr>
        <w:t xml:space="preserve">] A. Padhani. </w:t>
      </w:r>
      <w:r w:rsidRPr="00FF265F">
        <w:rPr>
          <w:rFonts w:ascii="Times New Roman" w:hAnsi="Times New Roman"/>
          <w:sz w:val="24"/>
          <w:szCs w:val="24"/>
        </w:rPr>
        <w:t>PET imaging of tumour hypoxia. Cancer</w:t>
      </w:r>
      <w:r>
        <w:rPr>
          <w:rFonts w:ascii="Times New Roman" w:hAnsi="Times New Roman"/>
          <w:sz w:val="24"/>
          <w:szCs w:val="24"/>
        </w:rPr>
        <w:t xml:space="preserve"> </w:t>
      </w:r>
      <w:r w:rsidRPr="00FF265F">
        <w:rPr>
          <w:rFonts w:ascii="Times New Roman" w:hAnsi="Times New Roman"/>
          <w:sz w:val="24"/>
          <w:szCs w:val="24"/>
        </w:rPr>
        <w:t>Imaging 6</w:t>
      </w:r>
      <w:r>
        <w:rPr>
          <w:rFonts w:ascii="Times New Roman" w:hAnsi="Times New Roman"/>
          <w:sz w:val="24"/>
          <w:szCs w:val="24"/>
        </w:rPr>
        <w:t xml:space="preserve"> </w:t>
      </w:r>
      <w:r w:rsidRPr="00FF265F">
        <w:rPr>
          <w:rFonts w:ascii="Times New Roman" w:hAnsi="Times New Roman"/>
          <w:sz w:val="24"/>
          <w:szCs w:val="24"/>
        </w:rPr>
        <w:t>(2006)</w:t>
      </w:r>
      <w:r>
        <w:rPr>
          <w:rFonts w:ascii="Times New Roman" w:hAnsi="Times New Roman"/>
          <w:sz w:val="24"/>
          <w:szCs w:val="24"/>
        </w:rPr>
        <w:t xml:space="preserve"> </w:t>
      </w:r>
      <w:r w:rsidRPr="00FF265F">
        <w:rPr>
          <w:rFonts w:ascii="Times New Roman" w:hAnsi="Times New Roman"/>
          <w:sz w:val="24"/>
          <w:szCs w:val="24"/>
        </w:rPr>
        <w:t>S117–S121</w:t>
      </w:r>
      <w:r>
        <w:rPr>
          <w:rFonts w:ascii="Times New Roman" w:hAnsi="Times New Roman"/>
          <w:sz w:val="24"/>
          <w:szCs w:val="24"/>
        </w:rPr>
        <w:t>.</w:t>
      </w:r>
    </w:p>
    <w:p w:rsidR="000E5AAF" w:rsidRPr="00FF265F" w:rsidRDefault="000E5AAF" w:rsidP="007112C7">
      <w:pPr>
        <w:rPr>
          <w:rFonts w:ascii="Times New Roman" w:hAnsi="Times New Roman"/>
          <w:sz w:val="24"/>
          <w:szCs w:val="24"/>
        </w:rPr>
      </w:pPr>
    </w:p>
    <w:p w:rsidR="000E5AAF" w:rsidRPr="006F1541" w:rsidRDefault="000E5AAF" w:rsidP="007112C7">
      <w:pPr>
        <w:rPr>
          <w:rFonts w:ascii="Times New Roman" w:hAnsi="Times New Roman"/>
          <w:sz w:val="24"/>
          <w:szCs w:val="24"/>
          <w:lang w:val="fr-FR"/>
        </w:rPr>
      </w:pPr>
      <w:r>
        <w:rPr>
          <w:rFonts w:ascii="Times New Roman" w:hAnsi="Times New Roman"/>
          <w:sz w:val="24"/>
          <w:szCs w:val="24"/>
        </w:rPr>
        <w:t>[</w:t>
      </w:r>
      <w:r w:rsidRPr="00FF265F">
        <w:rPr>
          <w:rFonts w:ascii="Times New Roman" w:hAnsi="Times New Roman"/>
          <w:sz w:val="24"/>
          <w:szCs w:val="24"/>
        </w:rPr>
        <w:t>61</w:t>
      </w:r>
      <w:r>
        <w:rPr>
          <w:rFonts w:ascii="Times New Roman" w:hAnsi="Times New Roman"/>
          <w:sz w:val="24"/>
          <w:szCs w:val="24"/>
        </w:rPr>
        <w:t>] F. Dehdashti</w:t>
      </w:r>
      <w:r w:rsidRPr="00FF265F">
        <w:rPr>
          <w:rFonts w:ascii="Times New Roman" w:hAnsi="Times New Roman"/>
          <w:sz w:val="24"/>
          <w:szCs w:val="24"/>
        </w:rPr>
        <w:t xml:space="preserve">, </w:t>
      </w:r>
      <w:r>
        <w:rPr>
          <w:rFonts w:ascii="Times New Roman" w:hAnsi="Times New Roman"/>
          <w:sz w:val="24"/>
          <w:szCs w:val="24"/>
        </w:rPr>
        <w:t>P.W. Grigsby</w:t>
      </w:r>
      <w:r w:rsidRPr="00FF265F">
        <w:rPr>
          <w:rFonts w:ascii="Times New Roman" w:hAnsi="Times New Roman"/>
          <w:sz w:val="24"/>
          <w:szCs w:val="24"/>
        </w:rPr>
        <w:t xml:space="preserve">, </w:t>
      </w:r>
      <w:r>
        <w:rPr>
          <w:rFonts w:ascii="Times New Roman" w:hAnsi="Times New Roman"/>
          <w:sz w:val="24"/>
          <w:szCs w:val="24"/>
        </w:rPr>
        <w:t xml:space="preserve">M.A. </w:t>
      </w:r>
      <w:r w:rsidRPr="00FF265F">
        <w:rPr>
          <w:rFonts w:ascii="Times New Roman" w:hAnsi="Times New Roman"/>
          <w:sz w:val="24"/>
          <w:szCs w:val="24"/>
        </w:rPr>
        <w:t>Mintun  et al</w:t>
      </w:r>
      <w:r>
        <w:rPr>
          <w:rFonts w:ascii="Times New Roman" w:hAnsi="Times New Roman"/>
          <w:sz w:val="24"/>
          <w:szCs w:val="24"/>
        </w:rPr>
        <w:t>.</w:t>
      </w:r>
      <w:r w:rsidRPr="00FF265F">
        <w:rPr>
          <w:rFonts w:ascii="Times New Roman" w:hAnsi="Times New Roman"/>
          <w:sz w:val="24"/>
          <w:szCs w:val="24"/>
        </w:rPr>
        <w:t xml:space="preserve"> </w:t>
      </w:r>
      <w:r>
        <w:rPr>
          <w:rFonts w:ascii="Times New Roman" w:hAnsi="Times New Roman"/>
          <w:sz w:val="24"/>
          <w:szCs w:val="24"/>
        </w:rPr>
        <w:t>A</w:t>
      </w:r>
      <w:r w:rsidRPr="00FF265F">
        <w:rPr>
          <w:rFonts w:ascii="Times New Roman" w:hAnsi="Times New Roman"/>
          <w:sz w:val="24"/>
          <w:szCs w:val="24"/>
        </w:rPr>
        <w:t>ssessing</w:t>
      </w:r>
      <w:r>
        <w:rPr>
          <w:rFonts w:ascii="Times New Roman" w:hAnsi="Times New Roman"/>
          <w:sz w:val="24"/>
          <w:szCs w:val="24"/>
        </w:rPr>
        <w:t xml:space="preserve"> </w:t>
      </w:r>
      <w:r w:rsidRPr="00FF265F">
        <w:rPr>
          <w:rFonts w:ascii="Times New Roman" w:hAnsi="Times New Roman"/>
          <w:sz w:val="24"/>
          <w:szCs w:val="24"/>
        </w:rPr>
        <w:t>tumor hypoxia in cervical cancer by positron emission tomography</w:t>
      </w:r>
      <w:r>
        <w:rPr>
          <w:rFonts w:ascii="Times New Roman" w:hAnsi="Times New Roman"/>
          <w:sz w:val="24"/>
          <w:szCs w:val="24"/>
        </w:rPr>
        <w:t xml:space="preserve"> </w:t>
      </w:r>
      <w:r w:rsidRPr="00FF265F">
        <w:rPr>
          <w:rFonts w:ascii="Times New Roman" w:hAnsi="Times New Roman"/>
          <w:sz w:val="24"/>
          <w:szCs w:val="24"/>
        </w:rPr>
        <w:t>with 60Cu-ATSM: relationship to therapeutic response—a</w:t>
      </w:r>
      <w:r>
        <w:rPr>
          <w:rFonts w:ascii="Times New Roman" w:hAnsi="Times New Roman"/>
          <w:sz w:val="24"/>
          <w:szCs w:val="24"/>
        </w:rPr>
        <w:t xml:space="preserve"> </w:t>
      </w:r>
      <w:r w:rsidRPr="00FF265F">
        <w:rPr>
          <w:rFonts w:ascii="Times New Roman" w:hAnsi="Times New Roman"/>
          <w:sz w:val="24"/>
          <w:szCs w:val="24"/>
        </w:rPr>
        <w:t xml:space="preserve">preliminary report. </w:t>
      </w:r>
      <w:r w:rsidRPr="006F1541">
        <w:rPr>
          <w:rFonts w:ascii="Times New Roman" w:hAnsi="Times New Roman"/>
          <w:sz w:val="24"/>
          <w:szCs w:val="24"/>
          <w:lang w:val="fr-FR"/>
        </w:rPr>
        <w:t>Int J Radiat Oncol Biol Phys 55 (2003) 1233–1238.</w:t>
      </w:r>
    </w:p>
    <w:p w:rsidR="000E5AAF" w:rsidRPr="006F1541" w:rsidRDefault="000E5AAF" w:rsidP="007112C7">
      <w:pPr>
        <w:rPr>
          <w:rFonts w:ascii="Times New Roman" w:hAnsi="Times New Roman"/>
          <w:sz w:val="24"/>
          <w:szCs w:val="24"/>
          <w:lang w:val="fr-FR"/>
        </w:rPr>
      </w:pPr>
    </w:p>
    <w:p w:rsidR="000E5AAF" w:rsidRPr="00FF265F" w:rsidRDefault="000E5AAF" w:rsidP="007112C7">
      <w:pPr>
        <w:rPr>
          <w:rFonts w:ascii="Times New Roman" w:hAnsi="Times New Roman"/>
          <w:sz w:val="24"/>
          <w:szCs w:val="24"/>
        </w:rPr>
      </w:pPr>
      <w:r w:rsidRPr="006F1541">
        <w:rPr>
          <w:rFonts w:ascii="Times New Roman" w:hAnsi="Times New Roman"/>
          <w:sz w:val="24"/>
          <w:szCs w:val="24"/>
          <w:lang w:val="fr-FR"/>
        </w:rPr>
        <w:t xml:space="preserve">[62] F. Dehdashti, M.A. Mintun,  J.S. Lewis et al. </w:t>
      </w:r>
      <w:r w:rsidRPr="00FF265F">
        <w:rPr>
          <w:rFonts w:ascii="Times New Roman" w:hAnsi="Times New Roman"/>
          <w:sz w:val="24"/>
          <w:szCs w:val="24"/>
        </w:rPr>
        <w:t>In vivo</w:t>
      </w:r>
      <w:r>
        <w:rPr>
          <w:rFonts w:ascii="Times New Roman" w:hAnsi="Times New Roman"/>
          <w:sz w:val="24"/>
          <w:szCs w:val="24"/>
        </w:rPr>
        <w:t xml:space="preserve"> </w:t>
      </w:r>
      <w:r w:rsidRPr="00FF265F">
        <w:rPr>
          <w:rFonts w:ascii="Times New Roman" w:hAnsi="Times New Roman"/>
          <w:sz w:val="24"/>
          <w:szCs w:val="24"/>
        </w:rPr>
        <w:t>assessment of tumor hypoxia in lung cancer with 60Cu-ATSM.Eur J Nucl Med Mol Imaging 30</w:t>
      </w:r>
      <w:r>
        <w:rPr>
          <w:rFonts w:ascii="Times New Roman" w:hAnsi="Times New Roman"/>
          <w:sz w:val="24"/>
          <w:szCs w:val="24"/>
        </w:rPr>
        <w:t xml:space="preserve"> </w:t>
      </w:r>
      <w:r w:rsidRPr="00FF265F">
        <w:rPr>
          <w:rFonts w:ascii="Times New Roman" w:hAnsi="Times New Roman"/>
          <w:sz w:val="24"/>
          <w:szCs w:val="24"/>
        </w:rPr>
        <w:t>(2003)</w:t>
      </w:r>
      <w:r>
        <w:rPr>
          <w:rFonts w:ascii="Times New Roman" w:hAnsi="Times New Roman"/>
          <w:sz w:val="24"/>
          <w:szCs w:val="24"/>
        </w:rPr>
        <w:t xml:space="preserve"> </w:t>
      </w:r>
      <w:r w:rsidRPr="00FF265F">
        <w:rPr>
          <w:rFonts w:ascii="Times New Roman" w:hAnsi="Times New Roman"/>
          <w:sz w:val="24"/>
          <w:szCs w:val="24"/>
        </w:rPr>
        <w:t>844–850</w:t>
      </w:r>
      <w:r>
        <w:rPr>
          <w:rFonts w:ascii="Times New Roman" w:hAnsi="Times New Roman"/>
          <w:sz w:val="24"/>
          <w:szCs w:val="24"/>
        </w:rPr>
        <w:t>.</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sidRPr="006F1541">
        <w:rPr>
          <w:rFonts w:ascii="Times New Roman" w:hAnsi="Times New Roman"/>
          <w:sz w:val="24"/>
          <w:szCs w:val="24"/>
        </w:rPr>
        <w:t xml:space="preserve">[63] T.G. Lohith, T. Kudo, Y. Demura, Y. Umeda, Y. Kiyono, Y. Fujibayashi, et al. </w:t>
      </w:r>
      <w:r w:rsidRPr="00FF265F">
        <w:rPr>
          <w:rFonts w:ascii="Times New Roman" w:hAnsi="Times New Roman"/>
          <w:sz w:val="24"/>
          <w:szCs w:val="24"/>
        </w:rPr>
        <w:t>Pathophysiologic correlation between 62Cu-ATSM and 18FFDG</w:t>
      </w:r>
      <w:r>
        <w:rPr>
          <w:rFonts w:ascii="Times New Roman" w:hAnsi="Times New Roman"/>
          <w:sz w:val="24"/>
          <w:szCs w:val="24"/>
        </w:rPr>
        <w:t xml:space="preserve"> </w:t>
      </w:r>
      <w:r w:rsidRPr="00FF265F">
        <w:rPr>
          <w:rFonts w:ascii="Times New Roman" w:hAnsi="Times New Roman"/>
          <w:sz w:val="24"/>
          <w:szCs w:val="24"/>
        </w:rPr>
        <w:t>in lung cancer. J Nucl Med.</w:t>
      </w:r>
      <w:r>
        <w:rPr>
          <w:rFonts w:ascii="Times New Roman" w:hAnsi="Times New Roman"/>
          <w:sz w:val="24"/>
          <w:szCs w:val="24"/>
        </w:rPr>
        <w:t xml:space="preserve"> </w:t>
      </w:r>
      <w:r w:rsidRPr="00FF265F">
        <w:rPr>
          <w:rFonts w:ascii="Times New Roman" w:hAnsi="Times New Roman"/>
          <w:sz w:val="24"/>
          <w:szCs w:val="24"/>
        </w:rPr>
        <w:t>50</w:t>
      </w:r>
      <w:r>
        <w:rPr>
          <w:rFonts w:ascii="Times New Roman" w:hAnsi="Times New Roman"/>
          <w:sz w:val="24"/>
          <w:szCs w:val="24"/>
        </w:rPr>
        <w:t xml:space="preserve"> (</w:t>
      </w:r>
      <w:r w:rsidRPr="00FF265F">
        <w:rPr>
          <w:rFonts w:ascii="Times New Roman" w:hAnsi="Times New Roman"/>
          <w:sz w:val="24"/>
          <w:szCs w:val="24"/>
        </w:rPr>
        <w:t>2009</w:t>
      </w:r>
      <w:r>
        <w:rPr>
          <w:rFonts w:ascii="Times New Roman" w:hAnsi="Times New Roman"/>
          <w:sz w:val="24"/>
          <w:szCs w:val="24"/>
        </w:rPr>
        <w:t xml:space="preserve">) </w:t>
      </w:r>
      <w:r w:rsidRPr="00FF265F">
        <w:rPr>
          <w:rFonts w:ascii="Times New Roman" w:hAnsi="Times New Roman"/>
          <w:sz w:val="24"/>
          <w:szCs w:val="24"/>
        </w:rPr>
        <w:t>1948–53.</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64</w:t>
      </w:r>
      <w:r>
        <w:rPr>
          <w:rFonts w:ascii="Times New Roman" w:hAnsi="Times New Roman"/>
          <w:sz w:val="24"/>
          <w:szCs w:val="24"/>
        </w:rPr>
        <w:t>] M. Oh</w:t>
      </w:r>
      <w:r w:rsidRPr="00FF265F">
        <w:rPr>
          <w:rFonts w:ascii="Times New Roman" w:hAnsi="Times New Roman"/>
          <w:sz w:val="24"/>
          <w:szCs w:val="24"/>
        </w:rPr>
        <w:t xml:space="preserve">, </w:t>
      </w:r>
      <w:r>
        <w:rPr>
          <w:rFonts w:ascii="Times New Roman" w:hAnsi="Times New Roman"/>
          <w:sz w:val="24"/>
          <w:szCs w:val="24"/>
        </w:rPr>
        <w:t>T. Tanaka</w:t>
      </w:r>
      <w:r w:rsidRPr="00FF265F">
        <w:rPr>
          <w:rFonts w:ascii="Times New Roman" w:hAnsi="Times New Roman"/>
          <w:sz w:val="24"/>
          <w:szCs w:val="24"/>
        </w:rPr>
        <w:t xml:space="preserve">, </w:t>
      </w:r>
      <w:r>
        <w:rPr>
          <w:rFonts w:ascii="Times New Roman" w:hAnsi="Times New Roman"/>
          <w:sz w:val="24"/>
          <w:szCs w:val="24"/>
        </w:rPr>
        <w:t>M. Kobayashi</w:t>
      </w:r>
      <w:r w:rsidRPr="00FF265F">
        <w:rPr>
          <w:rFonts w:ascii="Times New Roman" w:hAnsi="Times New Roman"/>
          <w:sz w:val="24"/>
          <w:szCs w:val="24"/>
        </w:rPr>
        <w:t xml:space="preserve">, </w:t>
      </w:r>
      <w:r>
        <w:rPr>
          <w:rFonts w:ascii="Times New Roman" w:hAnsi="Times New Roman"/>
          <w:sz w:val="24"/>
          <w:szCs w:val="24"/>
        </w:rPr>
        <w:t>T. Furukawa</w:t>
      </w:r>
      <w:r w:rsidRPr="00FF265F">
        <w:rPr>
          <w:rFonts w:ascii="Times New Roman" w:hAnsi="Times New Roman"/>
          <w:sz w:val="24"/>
          <w:szCs w:val="24"/>
        </w:rPr>
        <w:t xml:space="preserve">, </w:t>
      </w:r>
      <w:r>
        <w:rPr>
          <w:rFonts w:ascii="Times New Roman" w:hAnsi="Times New Roman"/>
          <w:sz w:val="24"/>
          <w:szCs w:val="24"/>
        </w:rPr>
        <w:t>T. Mori</w:t>
      </w:r>
      <w:r w:rsidRPr="00FF265F">
        <w:rPr>
          <w:rFonts w:ascii="Times New Roman" w:hAnsi="Times New Roman"/>
          <w:sz w:val="24"/>
          <w:szCs w:val="24"/>
        </w:rPr>
        <w:t xml:space="preserve">, </w:t>
      </w:r>
      <w:r>
        <w:rPr>
          <w:rFonts w:ascii="Times New Roman" w:hAnsi="Times New Roman"/>
          <w:sz w:val="24"/>
          <w:szCs w:val="24"/>
        </w:rPr>
        <w:t>T. Kudo</w:t>
      </w:r>
      <w:r w:rsidRPr="00FF265F">
        <w:rPr>
          <w:rFonts w:ascii="Times New Roman" w:hAnsi="Times New Roman"/>
          <w:sz w:val="24"/>
          <w:szCs w:val="24"/>
        </w:rPr>
        <w:t>, et al.</w:t>
      </w:r>
      <w:r>
        <w:rPr>
          <w:rFonts w:ascii="Times New Roman" w:hAnsi="Times New Roman"/>
          <w:sz w:val="24"/>
          <w:szCs w:val="24"/>
        </w:rPr>
        <w:t xml:space="preserve"> </w:t>
      </w:r>
      <w:r w:rsidRPr="00FF265F">
        <w:rPr>
          <w:rFonts w:ascii="Times New Roman" w:hAnsi="Times New Roman"/>
          <w:sz w:val="24"/>
          <w:szCs w:val="24"/>
        </w:rPr>
        <w:t>Radio-copper-labeled Cu-ATSM: an indicator of quiescent but</w:t>
      </w:r>
      <w:r>
        <w:rPr>
          <w:rFonts w:ascii="Times New Roman" w:hAnsi="Times New Roman"/>
          <w:sz w:val="24"/>
          <w:szCs w:val="24"/>
        </w:rPr>
        <w:t xml:space="preserve"> </w:t>
      </w:r>
      <w:r w:rsidRPr="00FF265F">
        <w:rPr>
          <w:rFonts w:ascii="Times New Roman" w:hAnsi="Times New Roman"/>
          <w:sz w:val="24"/>
          <w:szCs w:val="24"/>
        </w:rPr>
        <w:t>clonogenic cells under mild hypoxia in a Lewis lung carcinoma model.</w:t>
      </w:r>
      <w:r>
        <w:rPr>
          <w:rFonts w:ascii="Times New Roman" w:hAnsi="Times New Roman"/>
          <w:sz w:val="24"/>
          <w:szCs w:val="24"/>
        </w:rPr>
        <w:t xml:space="preserve"> </w:t>
      </w:r>
      <w:r w:rsidRPr="00FF265F">
        <w:rPr>
          <w:rFonts w:ascii="Times New Roman" w:hAnsi="Times New Roman"/>
          <w:sz w:val="24"/>
          <w:szCs w:val="24"/>
        </w:rPr>
        <w:t>Nucl Med Biol.</w:t>
      </w:r>
      <w:r>
        <w:rPr>
          <w:rFonts w:ascii="Times New Roman" w:hAnsi="Times New Roman"/>
          <w:sz w:val="24"/>
          <w:szCs w:val="24"/>
        </w:rPr>
        <w:t xml:space="preserve"> </w:t>
      </w:r>
      <w:r w:rsidRPr="00FF265F">
        <w:rPr>
          <w:rFonts w:ascii="Times New Roman" w:hAnsi="Times New Roman"/>
          <w:sz w:val="24"/>
          <w:szCs w:val="24"/>
        </w:rPr>
        <w:t>36</w:t>
      </w:r>
      <w:r>
        <w:rPr>
          <w:rFonts w:ascii="Times New Roman" w:hAnsi="Times New Roman"/>
          <w:sz w:val="24"/>
          <w:szCs w:val="24"/>
        </w:rPr>
        <w:t xml:space="preserve"> (</w:t>
      </w:r>
      <w:r w:rsidRPr="00FF265F">
        <w:rPr>
          <w:rFonts w:ascii="Times New Roman" w:hAnsi="Times New Roman"/>
          <w:sz w:val="24"/>
          <w:szCs w:val="24"/>
        </w:rPr>
        <w:t>2009</w:t>
      </w:r>
      <w:r>
        <w:rPr>
          <w:rFonts w:ascii="Times New Roman" w:hAnsi="Times New Roman"/>
          <w:sz w:val="24"/>
          <w:szCs w:val="24"/>
        </w:rPr>
        <w:t xml:space="preserve">) </w:t>
      </w:r>
      <w:r w:rsidRPr="00FF265F">
        <w:rPr>
          <w:rFonts w:ascii="Times New Roman" w:hAnsi="Times New Roman"/>
          <w:sz w:val="24"/>
          <w:szCs w:val="24"/>
        </w:rPr>
        <w:t>419–26.</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65</w:t>
      </w:r>
      <w:r>
        <w:rPr>
          <w:rFonts w:ascii="Times New Roman" w:hAnsi="Times New Roman"/>
          <w:sz w:val="24"/>
          <w:szCs w:val="24"/>
        </w:rPr>
        <w:t>] F. Dehdashti</w:t>
      </w:r>
      <w:r w:rsidRPr="00FF265F">
        <w:rPr>
          <w:rFonts w:ascii="Times New Roman" w:hAnsi="Times New Roman"/>
          <w:sz w:val="24"/>
          <w:szCs w:val="24"/>
        </w:rPr>
        <w:t>,</w:t>
      </w:r>
      <w:r>
        <w:rPr>
          <w:rFonts w:ascii="Times New Roman" w:hAnsi="Times New Roman"/>
          <w:sz w:val="24"/>
          <w:szCs w:val="24"/>
        </w:rPr>
        <w:t xml:space="preserve"> M.A. Mintun</w:t>
      </w:r>
      <w:r w:rsidRPr="00FF265F">
        <w:rPr>
          <w:rFonts w:ascii="Times New Roman" w:hAnsi="Times New Roman"/>
          <w:sz w:val="24"/>
          <w:szCs w:val="24"/>
        </w:rPr>
        <w:t>,</w:t>
      </w:r>
      <w:r>
        <w:rPr>
          <w:rFonts w:ascii="Times New Roman" w:hAnsi="Times New Roman"/>
          <w:sz w:val="24"/>
          <w:szCs w:val="24"/>
        </w:rPr>
        <w:t xml:space="preserve"> J.S. Lewis</w:t>
      </w:r>
      <w:r w:rsidRPr="00FF265F">
        <w:rPr>
          <w:rFonts w:ascii="Times New Roman" w:hAnsi="Times New Roman"/>
          <w:sz w:val="24"/>
          <w:szCs w:val="24"/>
        </w:rPr>
        <w:t xml:space="preserve">, </w:t>
      </w:r>
      <w:r>
        <w:rPr>
          <w:rFonts w:ascii="Times New Roman" w:hAnsi="Times New Roman"/>
          <w:sz w:val="24"/>
          <w:szCs w:val="24"/>
        </w:rPr>
        <w:t>J. Bradley</w:t>
      </w:r>
      <w:r w:rsidRPr="00FF265F">
        <w:rPr>
          <w:rFonts w:ascii="Times New Roman" w:hAnsi="Times New Roman"/>
          <w:sz w:val="24"/>
          <w:szCs w:val="24"/>
        </w:rPr>
        <w:t xml:space="preserve">, </w:t>
      </w:r>
      <w:r>
        <w:rPr>
          <w:rFonts w:ascii="Times New Roman" w:hAnsi="Times New Roman"/>
          <w:sz w:val="24"/>
          <w:szCs w:val="24"/>
        </w:rPr>
        <w:t>R. Govindan</w:t>
      </w:r>
      <w:r w:rsidRPr="00FF265F">
        <w:rPr>
          <w:rFonts w:ascii="Times New Roman" w:hAnsi="Times New Roman"/>
          <w:sz w:val="24"/>
          <w:szCs w:val="24"/>
        </w:rPr>
        <w:t xml:space="preserve">, </w:t>
      </w:r>
      <w:r>
        <w:rPr>
          <w:rFonts w:ascii="Times New Roman" w:hAnsi="Times New Roman"/>
          <w:sz w:val="24"/>
          <w:szCs w:val="24"/>
        </w:rPr>
        <w:t xml:space="preserve">R. </w:t>
      </w:r>
      <w:r w:rsidRPr="00FF265F">
        <w:rPr>
          <w:rFonts w:ascii="Times New Roman" w:hAnsi="Times New Roman"/>
          <w:sz w:val="24"/>
          <w:szCs w:val="24"/>
        </w:rPr>
        <w:t>Laforest, et al. In vivo assessment of tumor hypoxia in lung cancer with</w:t>
      </w:r>
      <w:r>
        <w:rPr>
          <w:rFonts w:ascii="Times New Roman" w:hAnsi="Times New Roman"/>
          <w:sz w:val="24"/>
          <w:szCs w:val="24"/>
        </w:rPr>
        <w:t xml:space="preserve"> </w:t>
      </w:r>
      <w:r w:rsidRPr="00FF265F">
        <w:rPr>
          <w:rFonts w:ascii="Times New Roman" w:hAnsi="Times New Roman"/>
          <w:sz w:val="24"/>
          <w:szCs w:val="24"/>
        </w:rPr>
        <w:t>60Cu-ATSM. Eur J Nucl Med Mol Imaging.</w:t>
      </w:r>
      <w:r>
        <w:rPr>
          <w:rFonts w:ascii="Times New Roman" w:hAnsi="Times New Roman"/>
          <w:sz w:val="24"/>
          <w:szCs w:val="24"/>
        </w:rPr>
        <w:t xml:space="preserve"> </w:t>
      </w:r>
      <w:r w:rsidRPr="00FF265F">
        <w:rPr>
          <w:rFonts w:ascii="Times New Roman" w:hAnsi="Times New Roman"/>
          <w:sz w:val="24"/>
          <w:szCs w:val="24"/>
        </w:rPr>
        <w:t>30</w:t>
      </w:r>
      <w:r>
        <w:rPr>
          <w:rFonts w:ascii="Times New Roman" w:hAnsi="Times New Roman"/>
          <w:sz w:val="24"/>
          <w:szCs w:val="24"/>
        </w:rPr>
        <w:t xml:space="preserve"> (</w:t>
      </w:r>
      <w:r w:rsidRPr="00FF265F">
        <w:rPr>
          <w:rFonts w:ascii="Times New Roman" w:hAnsi="Times New Roman"/>
          <w:sz w:val="24"/>
          <w:szCs w:val="24"/>
        </w:rPr>
        <w:t>2003</w:t>
      </w:r>
      <w:r>
        <w:rPr>
          <w:rFonts w:ascii="Times New Roman" w:hAnsi="Times New Roman"/>
          <w:sz w:val="24"/>
          <w:szCs w:val="24"/>
        </w:rPr>
        <w:t xml:space="preserve">) </w:t>
      </w:r>
      <w:r w:rsidRPr="00FF265F">
        <w:rPr>
          <w:rFonts w:ascii="Times New Roman" w:hAnsi="Times New Roman"/>
          <w:sz w:val="24"/>
          <w:szCs w:val="24"/>
        </w:rPr>
        <w:t>844–50.</w:t>
      </w:r>
    </w:p>
    <w:p w:rsidR="000E5AAF" w:rsidRPr="00FF265F" w:rsidRDefault="000E5AAF" w:rsidP="007112C7">
      <w:pPr>
        <w:rPr>
          <w:rFonts w:ascii="Times New Roman" w:hAnsi="Times New Roman"/>
          <w:sz w:val="24"/>
          <w:szCs w:val="24"/>
        </w:rPr>
      </w:pPr>
    </w:p>
    <w:p w:rsidR="000E5AAF" w:rsidRDefault="000E5AAF" w:rsidP="007112C7">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66</w:t>
      </w:r>
      <w:r>
        <w:rPr>
          <w:rFonts w:ascii="Times New Roman" w:hAnsi="Times New Roman"/>
          <w:sz w:val="24"/>
          <w:szCs w:val="24"/>
        </w:rPr>
        <w:t>] G. Niu</w:t>
      </w:r>
      <w:r w:rsidRPr="00FF265F">
        <w:rPr>
          <w:rFonts w:ascii="Times New Roman" w:hAnsi="Times New Roman"/>
          <w:sz w:val="24"/>
          <w:szCs w:val="24"/>
        </w:rPr>
        <w:t xml:space="preserve">, </w:t>
      </w:r>
      <w:r>
        <w:rPr>
          <w:rFonts w:ascii="Times New Roman" w:hAnsi="Times New Roman"/>
          <w:sz w:val="24"/>
          <w:szCs w:val="24"/>
        </w:rPr>
        <w:t>X. Chen</w:t>
      </w:r>
      <w:r w:rsidRPr="00FF265F">
        <w:rPr>
          <w:rFonts w:ascii="Times New Roman" w:hAnsi="Times New Roman"/>
          <w:sz w:val="24"/>
          <w:szCs w:val="24"/>
        </w:rPr>
        <w:t>. PET Imaging of Angiogenesis. PET Clin.</w:t>
      </w:r>
      <w:r>
        <w:rPr>
          <w:rFonts w:ascii="Times New Roman" w:hAnsi="Times New Roman"/>
          <w:sz w:val="24"/>
          <w:szCs w:val="24"/>
        </w:rPr>
        <w:t xml:space="preserve"> </w:t>
      </w:r>
      <w:r w:rsidRPr="00FF265F">
        <w:rPr>
          <w:rFonts w:ascii="Times New Roman" w:hAnsi="Times New Roman"/>
          <w:sz w:val="24"/>
          <w:szCs w:val="24"/>
        </w:rPr>
        <w:t>4(1)</w:t>
      </w:r>
      <w:r>
        <w:rPr>
          <w:rFonts w:ascii="Times New Roman" w:hAnsi="Times New Roman"/>
          <w:sz w:val="24"/>
          <w:szCs w:val="24"/>
        </w:rPr>
        <w:t xml:space="preserve"> (</w:t>
      </w:r>
      <w:r w:rsidRPr="00FF265F">
        <w:rPr>
          <w:rFonts w:ascii="Times New Roman" w:hAnsi="Times New Roman"/>
          <w:sz w:val="24"/>
          <w:szCs w:val="24"/>
        </w:rPr>
        <w:t>2009</w:t>
      </w:r>
      <w:r>
        <w:rPr>
          <w:rFonts w:ascii="Times New Roman" w:hAnsi="Times New Roman"/>
          <w:sz w:val="24"/>
          <w:szCs w:val="24"/>
        </w:rPr>
        <w:t xml:space="preserve">) </w:t>
      </w:r>
      <w:r w:rsidRPr="00FF265F">
        <w:rPr>
          <w:rFonts w:ascii="Times New Roman" w:hAnsi="Times New Roman"/>
          <w:sz w:val="24"/>
          <w:szCs w:val="24"/>
        </w:rPr>
        <w:t>17-38</w:t>
      </w:r>
      <w:r>
        <w:rPr>
          <w:rFonts w:ascii="Times New Roman" w:hAnsi="Times New Roman"/>
          <w:sz w:val="24"/>
          <w:szCs w:val="24"/>
        </w:rPr>
        <w:t>.</w:t>
      </w:r>
    </w:p>
    <w:p w:rsidR="000E5AAF" w:rsidRDefault="000E5AAF" w:rsidP="007112C7">
      <w:pPr>
        <w:rPr>
          <w:rFonts w:ascii="Times New Roman" w:hAnsi="Times New Roman"/>
          <w:sz w:val="24"/>
          <w:szCs w:val="24"/>
        </w:rPr>
      </w:pPr>
    </w:p>
    <w:p w:rsidR="000E5AAF" w:rsidRDefault="000E5AAF" w:rsidP="00D82DB2">
      <w:pPr>
        <w:rPr>
          <w:rFonts w:ascii="Times New Roman" w:hAnsi="Times New Roman"/>
          <w:sz w:val="24"/>
          <w:szCs w:val="24"/>
        </w:rPr>
      </w:pPr>
      <w:r>
        <w:rPr>
          <w:rFonts w:ascii="Times New Roman" w:hAnsi="Times New Roman"/>
          <w:sz w:val="24"/>
          <w:szCs w:val="24"/>
        </w:rPr>
        <w:t>[67] E.O. Aboagye</w:t>
      </w:r>
      <w:r w:rsidRPr="00D82DB2">
        <w:rPr>
          <w:rFonts w:ascii="Times New Roman" w:hAnsi="Times New Roman"/>
          <w:sz w:val="24"/>
          <w:szCs w:val="24"/>
        </w:rPr>
        <w:t xml:space="preserve">, </w:t>
      </w:r>
      <w:r>
        <w:rPr>
          <w:rFonts w:ascii="Times New Roman" w:hAnsi="Times New Roman"/>
          <w:sz w:val="24"/>
          <w:szCs w:val="24"/>
        </w:rPr>
        <w:t>F.J. Gilbert</w:t>
      </w:r>
      <w:r w:rsidRPr="00D82DB2">
        <w:rPr>
          <w:rFonts w:ascii="Times New Roman" w:hAnsi="Times New Roman"/>
          <w:sz w:val="24"/>
          <w:szCs w:val="24"/>
        </w:rPr>
        <w:t xml:space="preserve">, </w:t>
      </w:r>
      <w:r>
        <w:rPr>
          <w:rFonts w:ascii="Times New Roman" w:hAnsi="Times New Roman"/>
          <w:sz w:val="24"/>
          <w:szCs w:val="24"/>
        </w:rPr>
        <w:t>I.N. Fleming</w:t>
      </w:r>
      <w:r w:rsidRPr="00D82DB2">
        <w:rPr>
          <w:rFonts w:ascii="Times New Roman" w:hAnsi="Times New Roman"/>
          <w:sz w:val="24"/>
          <w:szCs w:val="24"/>
        </w:rPr>
        <w:t xml:space="preserve">, </w:t>
      </w:r>
      <w:r>
        <w:rPr>
          <w:rFonts w:ascii="Times New Roman" w:hAnsi="Times New Roman"/>
          <w:sz w:val="24"/>
          <w:szCs w:val="24"/>
        </w:rPr>
        <w:t>A.J. Beer</w:t>
      </w:r>
      <w:r w:rsidRPr="00D82DB2">
        <w:rPr>
          <w:rFonts w:ascii="Times New Roman" w:hAnsi="Times New Roman"/>
          <w:sz w:val="24"/>
          <w:szCs w:val="24"/>
        </w:rPr>
        <w:t xml:space="preserve">, </w:t>
      </w:r>
      <w:r>
        <w:rPr>
          <w:rFonts w:ascii="Times New Roman" w:hAnsi="Times New Roman"/>
          <w:sz w:val="24"/>
          <w:szCs w:val="24"/>
        </w:rPr>
        <w:t>V.J. Cunningham</w:t>
      </w:r>
      <w:r w:rsidRPr="00D82DB2">
        <w:rPr>
          <w:rFonts w:ascii="Times New Roman" w:hAnsi="Times New Roman"/>
          <w:sz w:val="24"/>
          <w:szCs w:val="24"/>
        </w:rPr>
        <w:t xml:space="preserve">, </w:t>
      </w:r>
      <w:r>
        <w:rPr>
          <w:rFonts w:ascii="Times New Roman" w:hAnsi="Times New Roman"/>
          <w:sz w:val="24"/>
          <w:szCs w:val="24"/>
        </w:rPr>
        <w:t>P.K. Marsden</w:t>
      </w:r>
      <w:r w:rsidRPr="00D82DB2">
        <w:rPr>
          <w:rFonts w:ascii="Times New Roman" w:hAnsi="Times New Roman"/>
          <w:sz w:val="24"/>
          <w:szCs w:val="24"/>
        </w:rPr>
        <w:t>,</w:t>
      </w:r>
      <w:r>
        <w:rPr>
          <w:rFonts w:ascii="Times New Roman" w:hAnsi="Times New Roman"/>
          <w:sz w:val="24"/>
          <w:szCs w:val="24"/>
        </w:rPr>
        <w:t xml:space="preserve"> et al </w:t>
      </w:r>
      <w:r w:rsidRPr="00D82DB2">
        <w:rPr>
          <w:rFonts w:ascii="Times New Roman" w:hAnsi="Times New Roman"/>
          <w:sz w:val="24"/>
          <w:szCs w:val="24"/>
        </w:rPr>
        <w:t>Experimental Cancer Medicine Centre 13 Imaging Network Group. Recommendations for</w:t>
      </w:r>
      <w:r>
        <w:rPr>
          <w:rFonts w:ascii="Times New Roman" w:hAnsi="Times New Roman"/>
          <w:sz w:val="24"/>
          <w:szCs w:val="24"/>
        </w:rPr>
        <w:t xml:space="preserve"> </w:t>
      </w:r>
      <w:r w:rsidRPr="00D82DB2">
        <w:rPr>
          <w:rFonts w:ascii="Times New Roman" w:hAnsi="Times New Roman"/>
          <w:sz w:val="24"/>
          <w:szCs w:val="24"/>
        </w:rPr>
        <w:t>measurement of tumour vascularity with positron emission tomography in early</w:t>
      </w:r>
      <w:r>
        <w:rPr>
          <w:rFonts w:ascii="Times New Roman" w:hAnsi="Times New Roman"/>
          <w:sz w:val="24"/>
          <w:szCs w:val="24"/>
        </w:rPr>
        <w:t xml:space="preserve"> </w:t>
      </w:r>
      <w:r w:rsidRPr="00D82DB2">
        <w:rPr>
          <w:rFonts w:ascii="Times New Roman" w:hAnsi="Times New Roman"/>
          <w:sz w:val="24"/>
          <w:szCs w:val="24"/>
        </w:rPr>
        <w:t>phase clinical trials. Eur Radiol.</w:t>
      </w:r>
      <w:r>
        <w:rPr>
          <w:rFonts w:ascii="Times New Roman" w:hAnsi="Times New Roman"/>
          <w:sz w:val="24"/>
          <w:szCs w:val="24"/>
        </w:rPr>
        <w:t xml:space="preserve"> </w:t>
      </w:r>
      <w:r w:rsidRPr="00D82DB2">
        <w:rPr>
          <w:rFonts w:ascii="Times New Roman" w:hAnsi="Times New Roman"/>
          <w:sz w:val="24"/>
          <w:szCs w:val="24"/>
        </w:rPr>
        <w:t>22</w:t>
      </w:r>
      <w:r>
        <w:rPr>
          <w:rFonts w:ascii="Times New Roman" w:hAnsi="Times New Roman"/>
          <w:sz w:val="24"/>
          <w:szCs w:val="24"/>
        </w:rPr>
        <w:t xml:space="preserve"> (</w:t>
      </w:r>
      <w:r w:rsidRPr="00D82DB2">
        <w:rPr>
          <w:rFonts w:ascii="Times New Roman" w:hAnsi="Times New Roman"/>
          <w:sz w:val="24"/>
          <w:szCs w:val="24"/>
        </w:rPr>
        <w:t>2012</w:t>
      </w:r>
      <w:r>
        <w:rPr>
          <w:rFonts w:ascii="Times New Roman" w:hAnsi="Times New Roman"/>
          <w:sz w:val="24"/>
          <w:szCs w:val="24"/>
        </w:rPr>
        <w:t xml:space="preserve">) </w:t>
      </w:r>
      <w:r w:rsidRPr="00D82DB2">
        <w:rPr>
          <w:rFonts w:ascii="Times New Roman" w:hAnsi="Times New Roman"/>
          <w:sz w:val="24"/>
          <w:szCs w:val="24"/>
        </w:rPr>
        <w:t>1465-78.</w:t>
      </w:r>
    </w:p>
    <w:p w:rsidR="000E5AAF" w:rsidRPr="00FF265F" w:rsidRDefault="000E5AAF" w:rsidP="00D82DB2">
      <w:pPr>
        <w:rPr>
          <w:rFonts w:ascii="Times New Roman" w:hAnsi="Times New Roman"/>
          <w:sz w:val="24"/>
          <w:szCs w:val="24"/>
        </w:rPr>
      </w:pPr>
    </w:p>
    <w:p w:rsidR="000E5AAF" w:rsidRDefault="000E5AAF" w:rsidP="007112C7">
      <w:pPr>
        <w:rPr>
          <w:rFonts w:ascii="Times New Roman" w:hAnsi="Times New Roman"/>
          <w:sz w:val="24"/>
          <w:szCs w:val="24"/>
        </w:rPr>
      </w:pPr>
      <w:r>
        <w:rPr>
          <w:rFonts w:ascii="Times New Roman" w:hAnsi="Times New Roman"/>
          <w:sz w:val="24"/>
          <w:szCs w:val="24"/>
        </w:rPr>
        <w:t>[68] Z.F. Su</w:t>
      </w:r>
      <w:r w:rsidRPr="00FF265F">
        <w:rPr>
          <w:rFonts w:ascii="Times New Roman" w:hAnsi="Times New Roman"/>
          <w:sz w:val="24"/>
          <w:szCs w:val="24"/>
        </w:rPr>
        <w:t xml:space="preserve">, </w:t>
      </w:r>
      <w:r>
        <w:rPr>
          <w:rFonts w:ascii="Times New Roman" w:hAnsi="Times New Roman"/>
          <w:sz w:val="24"/>
          <w:szCs w:val="24"/>
        </w:rPr>
        <w:t>G. Liu</w:t>
      </w:r>
      <w:r w:rsidRPr="00FF265F">
        <w:rPr>
          <w:rFonts w:ascii="Times New Roman" w:hAnsi="Times New Roman"/>
          <w:sz w:val="24"/>
          <w:szCs w:val="24"/>
        </w:rPr>
        <w:t xml:space="preserve">, </w:t>
      </w:r>
      <w:r>
        <w:rPr>
          <w:rFonts w:ascii="Times New Roman" w:hAnsi="Times New Roman"/>
          <w:sz w:val="24"/>
          <w:szCs w:val="24"/>
        </w:rPr>
        <w:t>S. Gupta</w:t>
      </w:r>
      <w:r w:rsidRPr="00FF265F">
        <w:rPr>
          <w:rFonts w:ascii="Times New Roman" w:hAnsi="Times New Roman"/>
          <w:sz w:val="24"/>
          <w:szCs w:val="24"/>
        </w:rPr>
        <w:t xml:space="preserve">, </w:t>
      </w:r>
      <w:r>
        <w:rPr>
          <w:rFonts w:ascii="Times New Roman" w:hAnsi="Times New Roman"/>
          <w:sz w:val="24"/>
          <w:szCs w:val="24"/>
        </w:rPr>
        <w:t>Z. Zhu</w:t>
      </w:r>
      <w:r w:rsidRPr="00FF265F">
        <w:rPr>
          <w:rFonts w:ascii="Times New Roman" w:hAnsi="Times New Roman"/>
          <w:sz w:val="24"/>
          <w:szCs w:val="24"/>
        </w:rPr>
        <w:t xml:space="preserve">, </w:t>
      </w:r>
      <w:r>
        <w:rPr>
          <w:rFonts w:ascii="Times New Roman" w:hAnsi="Times New Roman"/>
          <w:sz w:val="24"/>
          <w:szCs w:val="24"/>
        </w:rPr>
        <w:t>M. Rusckowski</w:t>
      </w:r>
      <w:r w:rsidRPr="00FF265F">
        <w:rPr>
          <w:rFonts w:ascii="Times New Roman" w:hAnsi="Times New Roman"/>
          <w:sz w:val="24"/>
          <w:szCs w:val="24"/>
        </w:rPr>
        <w:t xml:space="preserve">, </w:t>
      </w:r>
      <w:r>
        <w:rPr>
          <w:rFonts w:ascii="Times New Roman" w:hAnsi="Times New Roman"/>
          <w:sz w:val="24"/>
          <w:szCs w:val="24"/>
        </w:rPr>
        <w:t>D.J. Hnatowich</w:t>
      </w:r>
      <w:r w:rsidRPr="00FF265F">
        <w:rPr>
          <w:rFonts w:ascii="Times New Roman" w:hAnsi="Times New Roman"/>
          <w:sz w:val="24"/>
          <w:szCs w:val="24"/>
        </w:rPr>
        <w:t>. In vitro and in vivo evaluation of a Technetium-99m-labeled cyclic RGD peptide as a specific marker of alpha(V)beta(3) integrin for tumor imaging. Bioconjugate chemistry</w:t>
      </w:r>
      <w:r>
        <w:rPr>
          <w:rFonts w:ascii="Times New Roman" w:hAnsi="Times New Roman"/>
          <w:sz w:val="24"/>
          <w:szCs w:val="24"/>
        </w:rPr>
        <w:t xml:space="preserve"> </w:t>
      </w:r>
      <w:r w:rsidRPr="00FF265F">
        <w:rPr>
          <w:rFonts w:ascii="Times New Roman" w:hAnsi="Times New Roman"/>
          <w:sz w:val="24"/>
          <w:szCs w:val="24"/>
        </w:rPr>
        <w:t>13</w:t>
      </w:r>
      <w:r>
        <w:rPr>
          <w:rFonts w:ascii="Times New Roman" w:hAnsi="Times New Roman"/>
          <w:sz w:val="24"/>
          <w:szCs w:val="24"/>
        </w:rPr>
        <w:t xml:space="preserve"> (</w:t>
      </w:r>
      <w:r w:rsidRPr="00FF265F">
        <w:rPr>
          <w:rFonts w:ascii="Times New Roman" w:hAnsi="Times New Roman"/>
          <w:sz w:val="24"/>
          <w:szCs w:val="24"/>
        </w:rPr>
        <w:t>2002</w:t>
      </w:r>
      <w:r>
        <w:rPr>
          <w:rFonts w:ascii="Times New Roman" w:hAnsi="Times New Roman"/>
          <w:sz w:val="24"/>
          <w:szCs w:val="24"/>
        </w:rPr>
        <w:t xml:space="preserve">) </w:t>
      </w:r>
      <w:r w:rsidRPr="00FF265F">
        <w:rPr>
          <w:rFonts w:ascii="Times New Roman" w:hAnsi="Times New Roman"/>
          <w:sz w:val="24"/>
          <w:szCs w:val="24"/>
        </w:rPr>
        <w:t>561-70.</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[69] S.J. Bogdanowich-Knipp</w:t>
      </w:r>
      <w:r w:rsidRPr="00FF265F">
        <w:rPr>
          <w:rFonts w:ascii="Times New Roman" w:hAnsi="Times New Roman"/>
          <w:sz w:val="24"/>
          <w:szCs w:val="24"/>
        </w:rPr>
        <w:t xml:space="preserve">, </w:t>
      </w:r>
      <w:r>
        <w:rPr>
          <w:rFonts w:ascii="Times New Roman" w:hAnsi="Times New Roman"/>
          <w:sz w:val="24"/>
          <w:szCs w:val="24"/>
        </w:rPr>
        <w:t xml:space="preserve"> D.S. Jois</w:t>
      </w:r>
      <w:r w:rsidRPr="00FF265F">
        <w:rPr>
          <w:rFonts w:ascii="Times New Roman" w:hAnsi="Times New Roman"/>
          <w:sz w:val="24"/>
          <w:szCs w:val="24"/>
        </w:rPr>
        <w:t xml:space="preserve">, </w:t>
      </w:r>
      <w:r>
        <w:rPr>
          <w:rFonts w:ascii="Times New Roman" w:hAnsi="Times New Roman"/>
          <w:sz w:val="24"/>
          <w:szCs w:val="24"/>
        </w:rPr>
        <w:t>T.J. Siahaan</w:t>
      </w:r>
      <w:r w:rsidRPr="00FF265F">
        <w:rPr>
          <w:rFonts w:ascii="Times New Roman" w:hAnsi="Times New Roman"/>
          <w:sz w:val="24"/>
          <w:szCs w:val="24"/>
        </w:rPr>
        <w:t xml:space="preserve">. The effect of conformation on the solution stability of linear vs. cyclic RGD peptides. </w:t>
      </w:r>
      <w:r>
        <w:rPr>
          <w:rFonts w:ascii="Times New Roman" w:hAnsi="Times New Roman"/>
          <w:sz w:val="24"/>
          <w:szCs w:val="24"/>
        </w:rPr>
        <w:t>The journal of peptide research</w:t>
      </w:r>
      <w:r w:rsidRPr="00FF265F">
        <w:rPr>
          <w:rFonts w:ascii="Times New Roman" w:hAnsi="Times New Roman"/>
          <w:sz w:val="24"/>
          <w:szCs w:val="24"/>
        </w:rPr>
        <w:t>: official journal of the American Peptide Society</w:t>
      </w:r>
      <w:r>
        <w:rPr>
          <w:rFonts w:ascii="Times New Roman" w:hAnsi="Times New Roman"/>
          <w:sz w:val="24"/>
          <w:szCs w:val="24"/>
        </w:rPr>
        <w:t xml:space="preserve"> </w:t>
      </w:r>
      <w:r w:rsidRPr="00FF265F">
        <w:rPr>
          <w:rFonts w:ascii="Times New Roman" w:hAnsi="Times New Roman"/>
          <w:sz w:val="24"/>
          <w:szCs w:val="24"/>
        </w:rPr>
        <w:t>53</w:t>
      </w:r>
      <w:r>
        <w:rPr>
          <w:rFonts w:ascii="Times New Roman" w:hAnsi="Times New Roman"/>
          <w:sz w:val="24"/>
          <w:szCs w:val="24"/>
        </w:rPr>
        <w:t xml:space="preserve"> (</w:t>
      </w:r>
      <w:r w:rsidRPr="00FF265F">
        <w:rPr>
          <w:rFonts w:ascii="Times New Roman" w:hAnsi="Times New Roman"/>
          <w:sz w:val="24"/>
          <w:szCs w:val="24"/>
        </w:rPr>
        <w:t>1999</w:t>
      </w:r>
      <w:r>
        <w:rPr>
          <w:rFonts w:ascii="Times New Roman" w:hAnsi="Times New Roman"/>
          <w:sz w:val="24"/>
          <w:szCs w:val="24"/>
        </w:rPr>
        <w:t xml:space="preserve">) </w:t>
      </w:r>
      <w:r w:rsidRPr="00FF265F">
        <w:rPr>
          <w:rFonts w:ascii="Times New Roman" w:hAnsi="Times New Roman"/>
          <w:sz w:val="24"/>
          <w:szCs w:val="24"/>
        </w:rPr>
        <w:t>523-9.</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[70] I. Dijkgraaf</w:t>
      </w:r>
      <w:r w:rsidRPr="00FF265F">
        <w:rPr>
          <w:rFonts w:ascii="Times New Roman" w:hAnsi="Times New Roman"/>
          <w:sz w:val="24"/>
          <w:szCs w:val="24"/>
        </w:rPr>
        <w:t xml:space="preserve">, </w:t>
      </w:r>
      <w:r>
        <w:rPr>
          <w:rFonts w:ascii="Times New Roman" w:hAnsi="Times New Roman"/>
          <w:sz w:val="24"/>
          <w:szCs w:val="24"/>
        </w:rPr>
        <w:t>O.C. Boerman</w:t>
      </w:r>
      <w:r w:rsidRPr="00FF265F">
        <w:rPr>
          <w:rFonts w:ascii="Times New Roman" w:hAnsi="Times New Roman"/>
          <w:sz w:val="24"/>
          <w:szCs w:val="24"/>
        </w:rPr>
        <w:t xml:space="preserve">. Molecular imaging of angiogenesis with SPECT. European journal of nuclear medicine and molecular imaging </w:t>
      </w:r>
      <w:r>
        <w:rPr>
          <w:rFonts w:ascii="Times New Roman" w:hAnsi="Times New Roman"/>
          <w:sz w:val="24"/>
          <w:szCs w:val="24"/>
        </w:rPr>
        <w:t>37 (Suppl1) (</w:t>
      </w:r>
      <w:r w:rsidRPr="00FF265F">
        <w:rPr>
          <w:rFonts w:ascii="Times New Roman" w:hAnsi="Times New Roman"/>
          <w:sz w:val="24"/>
          <w:szCs w:val="24"/>
        </w:rPr>
        <w:t>2010</w:t>
      </w:r>
      <w:r>
        <w:rPr>
          <w:rFonts w:ascii="Times New Roman" w:hAnsi="Times New Roman"/>
          <w:sz w:val="24"/>
          <w:szCs w:val="24"/>
        </w:rPr>
        <w:t>)</w:t>
      </w:r>
      <w:r w:rsidRPr="00FF265F">
        <w:rPr>
          <w:rFonts w:ascii="Times New Roman" w:hAnsi="Times New Roman"/>
          <w:sz w:val="24"/>
          <w:szCs w:val="24"/>
        </w:rPr>
        <w:t>S104-13.</w:t>
      </w:r>
    </w:p>
    <w:p w:rsidR="000E5AAF" w:rsidRPr="00FF265F" w:rsidRDefault="000E5AAF" w:rsidP="007112C7">
      <w:pPr>
        <w:rPr>
          <w:rFonts w:ascii="Times New Roman" w:hAnsi="Times New Roman"/>
          <w:sz w:val="24"/>
          <w:szCs w:val="24"/>
        </w:rPr>
      </w:pPr>
    </w:p>
    <w:p w:rsidR="000E5AAF" w:rsidRPr="006F1541" w:rsidRDefault="000E5AAF" w:rsidP="007112C7">
      <w:pPr>
        <w:rPr>
          <w:rFonts w:ascii="Times New Roman" w:hAnsi="Times New Roman"/>
          <w:sz w:val="24"/>
          <w:szCs w:val="24"/>
          <w:lang w:val="de-DE"/>
        </w:rPr>
      </w:pPr>
      <w:r w:rsidRPr="006F1541">
        <w:rPr>
          <w:rFonts w:ascii="Times New Roman" w:hAnsi="Times New Roman"/>
          <w:sz w:val="24"/>
          <w:szCs w:val="24"/>
          <w:lang w:val="de-DE"/>
        </w:rPr>
        <w:t xml:space="preserve">[71] A.J. Beer, H. Kessler, H.J. Wester, M. Schwaiger. </w:t>
      </w:r>
      <w:r w:rsidRPr="00FF265F">
        <w:rPr>
          <w:rFonts w:ascii="Times New Roman" w:hAnsi="Times New Roman"/>
          <w:sz w:val="24"/>
          <w:szCs w:val="24"/>
        </w:rPr>
        <w:t xml:space="preserve">PET Imaging of Integrin alphaVbeta3 Expression. </w:t>
      </w:r>
      <w:r w:rsidRPr="006F1541">
        <w:rPr>
          <w:rFonts w:ascii="Times New Roman" w:hAnsi="Times New Roman"/>
          <w:sz w:val="24"/>
          <w:szCs w:val="24"/>
          <w:lang w:val="de-DE"/>
        </w:rPr>
        <w:t>Theranostics 1 (2011) 48-57.</w:t>
      </w:r>
    </w:p>
    <w:p w:rsidR="000E5AAF" w:rsidRPr="006F1541" w:rsidRDefault="000E5AAF" w:rsidP="007112C7">
      <w:pPr>
        <w:rPr>
          <w:rFonts w:ascii="Times New Roman" w:hAnsi="Times New Roman"/>
          <w:sz w:val="24"/>
          <w:szCs w:val="24"/>
          <w:lang w:val="de-DE"/>
        </w:rPr>
      </w:pPr>
    </w:p>
    <w:p w:rsidR="000E5AAF" w:rsidRPr="00FF265F" w:rsidRDefault="000E5AAF" w:rsidP="007112C7">
      <w:pPr>
        <w:rPr>
          <w:rFonts w:ascii="Times New Roman" w:hAnsi="Times New Roman"/>
          <w:sz w:val="24"/>
          <w:szCs w:val="24"/>
        </w:rPr>
      </w:pPr>
      <w:r>
        <w:rPr>
          <w:rFonts w:ascii="Times New Roman" w:hAnsi="Times New Roman"/>
          <w:sz w:val="24"/>
          <w:szCs w:val="24"/>
          <w:lang w:val="de-DE"/>
        </w:rPr>
        <w:t>[72] R. Haubner</w:t>
      </w:r>
      <w:r w:rsidRPr="00FF265F">
        <w:rPr>
          <w:rFonts w:ascii="Times New Roman" w:hAnsi="Times New Roman"/>
          <w:sz w:val="24"/>
          <w:szCs w:val="24"/>
          <w:lang w:val="de-DE"/>
        </w:rPr>
        <w:t xml:space="preserve">, </w:t>
      </w:r>
      <w:r>
        <w:rPr>
          <w:rFonts w:ascii="Times New Roman" w:hAnsi="Times New Roman"/>
          <w:sz w:val="24"/>
          <w:szCs w:val="24"/>
          <w:lang w:val="de-DE"/>
        </w:rPr>
        <w:t>H.J. Wester</w:t>
      </w:r>
      <w:r w:rsidRPr="00FF265F">
        <w:rPr>
          <w:rFonts w:ascii="Times New Roman" w:hAnsi="Times New Roman"/>
          <w:sz w:val="24"/>
          <w:szCs w:val="24"/>
          <w:lang w:val="de-DE"/>
        </w:rPr>
        <w:t xml:space="preserve">, </w:t>
      </w:r>
      <w:r>
        <w:rPr>
          <w:rFonts w:ascii="Times New Roman" w:hAnsi="Times New Roman"/>
          <w:sz w:val="24"/>
          <w:szCs w:val="24"/>
          <w:lang w:val="de-DE"/>
        </w:rPr>
        <w:t>F. Burkhart</w:t>
      </w:r>
      <w:r w:rsidRPr="00FF265F">
        <w:rPr>
          <w:rFonts w:ascii="Times New Roman" w:hAnsi="Times New Roman"/>
          <w:sz w:val="24"/>
          <w:szCs w:val="24"/>
          <w:lang w:val="de-DE"/>
        </w:rPr>
        <w:t xml:space="preserve">, et al. </w:t>
      </w:r>
      <w:r w:rsidRPr="00FF265F">
        <w:rPr>
          <w:rFonts w:ascii="Times New Roman" w:hAnsi="Times New Roman"/>
          <w:sz w:val="24"/>
          <w:szCs w:val="24"/>
        </w:rPr>
        <w:t>Glycosylated RGD-containing peptides: tracer for tumor targeting and angiogenesis imaging with improved biokinetics. Journal of nuclear medicine : official publication, Society of Nuclear Medicine</w:t>
      </w:r>
      <w:r>
        <w:rPr>
          <w:rFonts w:ascii="Times New Roman" w:hAnsi="Times New Roman"/>
          <w:sz w:val="24"/>
          <w:szCs w:val="24"/>
        </w:rPr>
        <w:t xml:space="preserve"> </w:t>
      </w:r>
      <w:r w:rsidRPr="00FF265F">
        <w:rPr>
          <w:rFonts w:ascii="Times New Roman" w:hAnsi="Times New Roman"/>
          <w:sz w:val="24"/>
          <w:szCs w:val="24"/>
        </w:rPr>
        <w:t>42</w:t>
      </w:r>
      <w:r>
        <w:rPr>
          <w:rFonts w:ascii="Times New Roman" w:hAnsi="Times New Roman"/>
          <w:sz w:val="24"/>
          <w:szCs w:val="24"/>
        </w:rPr>
        <w:t xml:space="preserve"> (</w:t>
      </w:r>
      <w:r w:rsidRPr="00FF265F">
        <w:rPr>
          <w:rFonts w:ascii="Times New Roman" w:hAnsi="Times New Roman"/>
          <w:sz w:val="24"/>
          <w:szCs w:val="24"/>
        </w:rPr>
        <w:t>2001</w:t>
      </w:r>
      <w:r>
        <w:rPr>
          <w:rFonts w:ascii="Times New Roman" w:hAnsi="Times New Roman"/>
          <w:sz w:val="24"/>
          <w:szCs w:val="24"/>
        </w:rPr>
        <w:t xml:space="preserve">) </w:t>
      </w:r>
      <w:r w:rsidRPr="00FF265F">
        <w:rPr>
          <w:rFonts w:ascii="Times New Roman" w:hAnsi="Times New Roman"/>
          <w:sz w:val="24"/>
          <w:szCs w:val="24"/>
        </w:rPr>
        <w:t>326-36.</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lang w:val="de-DE"/>
        </w:rPr>
        <w:t>[73] R. Haubner</w:t>
      </w:r>
      <w:r w:rsidRPr="00FF265F">
        <w:rPr>
          <w:rFonts w:ascii="Times New Roman" w:hAnsi="Times New Roman"/>
          <w:sz w:val="24"/>
          <w:szCs w:val="24"/>
          <w:lang w:val="de-DE"/>
        </w:rPr>
        <w:t xml:space="preserve">, </w:t>
      </w:r>
      <w:r>
        <w:rPr>
          <w:rFonts w:ascii="Times New Roman" w:hAnsi="Times New Roman"/>
          <w:sz w:val="24"/>
          <w:szCs w:val="24"/>
          <w:lang w:val="de-DE"/>
        </w:rPr>
        <w:t>H.J. Wester</w:t>
      </w:r>
      <w:r w:rsidRPr="00FF265F">
        <w:rPr>
          <w:rFonts w:ascii="Times New Roman" w:hAnsi="Times New Roman"/>
          <w:sz w:val="24"/>
          <w:szCs w:val="24"/>
          <w:lang w:val="de-DE"/>
        </w:rPr>
        <w:t xml:space="preserve">, </w:t>
      </w:r>
      <w:r>
        <w:rPr>
          <w:rFonts w:ascii="Times New Roman" w:hAnsi="Times New Roman"/>
          <w:sz w:val="24"/>
          <w:szCs w:val="24"/>
          <w:lang w:val="de-DE"/>
        </w:rPr>
        <w:t>W.A. Weber</w:t>
      </w:r>
      <w:r w:rsidRPr="00FF265F">
        <w:rPr>
          <w:rFonts w:ascii="Times New Roman" w:hAnsi="Times New Roman"/>
          <w:sz w:val="24"/>
          <w:szCs w:val="24"/>
          <w:lang w:val="de-DE"/>
        </w:rPr>
        <w:t xml:space="preserve">, </w:t>
      </w:r>
      <w:r>
        <w:rPr>
          <w:rFonts w:ascii="Times New Roman" w:hAnsi="Times New Roman"/>
          <w:sz w:val="24"/>
          <w:szCs w:val="24"/>
          <w:lang w:val="de-DE"/>
        </w:rPr>
        <w:t xml:space="preserve">C. </w:t>
      </w:r>
      <w:r w:rsidRPr="00FC1C5A">
        <w:rPr>
          <w:rFonts w:ascii="Times New Roman" w:hAnsi="Times New Roman"/>
          <w:sz w:val="24"/>
          <w:szCs w:val="24"/>
          <w:lang w:val="de-DE"/>
        </w:rPr>
        <w:t xml:space="preserve">Mang , </w:t>
      </w:r>
      <w:r>
        <w:rPr>
          <w:rFonts w:ascii="Times New Roman" w:hAnsi="Times New Roman"/>
          <w:sz w:val="24"/>
          <w:szCs w:val="24"/>
          <w:lang w:val="de-DE"/>
        </w:rPr>
        <w:t xml:space="preserve">S.L. </w:t>
      </w:r>
      <w:r w:rsidRPr="00FC1C5A">
        <w:rPr>
          <w:rFonts w:ascii="Times New Roman" w:hAnsi="Times New Roman"/>
          <w:sz w:val="24"/>
          <w:szCs w:val="24"/>
          <w:lang w:val="de-DE"/>
        </w:rPr>
        <w:t xml:space="preserve">Ziegler , </w:t>
      </w:r>
      <w:r>
        <w:rPr>
          <w:rFonts w:ascii="Times New Roman" w:hAnsi="Times New Roman"/>
          <w:sz w:val="24"/>
          <w:szCs w:val="24"/>
          <w:lang w:val="de-DE"/>
        </w:rPr>
        <w:t>S.L.</w:t>
      </w:r>
      <w:r w:rsidRPr="00FC1C5A">
        <w:rPr>
          <w:rFonts w:ascii="Times New Roman" w:hAnsi="Times New Roman"/>
          <w:sz w:val="24"/>
          <w:szCs w:val="24"/>
          <w:lang w:val="de-DE"/>
        </w:rPr>
        <w:t xml:space="preserve">Goodman </w:t>
      </w:r>
      <w:r w:rsidRPr="00FF265F">
        <w:rPr>
          <w:rFonts w:ascii="Times New Roman" w:hAnsi="Times New Roman"/>
          <w:sz w:val="24"/>
          <w:szCs w:val="24"/>
          <w:lang w:val="de-DE"/>
        </w:rPr>
        <w:t xml:space="preserve">et al. </w:t>
      </w:r>
      <w:r w:rsidRPr="00FF265F">
        <w:rPr>
          <w:rFonts w:ascii="Times New Roman" w:hAnsi="Times New Roman"/>
          <w:sz w:val="24"/>
          <w:szCs w:val="24"/>
        </w:rPr>
        <w:t>Noninvasive imaging of alpha(v)beta3 integrin expression using 18F-labeled RGD-containing glycopeptide and positron emission tomography. Cancer Res</w:t>
      </w:r>
      <w:r>
        <w:rPr>
          <w:rFonts w:ascii="Times New Roman" w:hAnsi="Times New Roman"/>
          <w:sz w:val="24"/>
          <w:szCs w:val="24"/>
        </w:rPr>
        <w:t xml:space="preserve"> </w:t>
      </w:r>
      <w:r w:rsidRPr="00FF265F">
        <w:rPr>
          <w:rFonts w:ascii="Times New Roman" w:hAnsi="Times New Roman"/>
          <w:sz w:val="24"/>
          <w:szCs w:val="24"/>
        </w:rPr>
        <w:t>61</w:t>
      </w:r>
      <w:r>
        <w:rPr>
          <w:rFonts w:ascii="Times New Roman" w:hAnsi="Times New Roman"/>
          <w:sz w:val="24"/>
          <w:szCs w:val="24"/>
        </w:rPr>
        <w:t xml:space="preserve"> (</w:t>
      </w:r>
      <w:r w:rsidRPr="00FF265F">
        <w:rPr>
          <w:rFonts w:ascii="Times New Roman" w:hAnsi="Times New Roman"/>
          <w:sz w:val="24"/>
          <w:szCs w:val="24"/>
        </w:rPr>
        <w:t>2001</w:t>
      </w:r>
      <w:r>
        <w:rPr>
          <w:rFonts w:ascii="Times New Roman" w:hAnsi="Times New Roman"/>
          <w:sz w:val="24"/>
          <w:szCs w:val="24"/>
        </w:rPr>
        <w:t xml:space="preserve">) </w:t>
      </w:r>
      <w:r w:rsidRPr="00FF265F">
        <w:rPr>
          <w:rFonts w:ascii="Times New Roman" w:hAnsi="Times New Roman"/>
          <w:sz w:val="24"/>
          <w:szCs w:val="24"/>
        </w:rPr>
        <w:t>1781-5.</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[74] M.S. Morrison</w:t>
      </w:r>
      <w:r w:rsidRPr="00FF265F">
        <w:rPr>
          <w:rFonts w:ascii="Times New Roman" w:hAnsi="Times New Roman"/>
          <w:sz w:val="24"/>
          <w:szCs w:val="24"/>
        </w:rPr>
        <w:t>,</w:t>
      </w:r>
      <w:r>
        <w:rPr>
          <w:rFonts w:ascii="Times New Roman" w:hAnsi="Times New Roman"/>
          <w:sz w:val="24"/>
          <w:szCs w:val="24"/>
        </w:rPr>
        <w:t xml:space="preserve"> S.A. Ricketts</w:t>
      </w:r>
      <w:r w:rsidRPr="00FF265F">
        <w:rPr>
          <w:rFonts w:ascii="Times New Roman" w:hAnsi="Times New Roman"/>
          <w:sz w:val="24"/>
          <w:szCs w:val="24"/>
        </w:rPr>
        <w:t xml:space="preserve">, </w:t>
      </w:r>
      <w:r>
        <w:rPr>
          <w:rFonts w:ascii="Times New Roman" w:hAnsi="Times New Roman"/>
          <w:sz w:val="24"/>
          <w:szCs w:val="24"/>
        </w:rPr>
        <w:t>J. Barnett</w:t>
      </w:r>
      <w:r w:rsidRPr="00FF265F">
        <w:rPr>
          <w:rFonts w:ascii="Times New Roman" w:hAnsi="Times New Roman"/>
          <w:sz w:val="24"/>
          <w:szCs w:val="24"/>
        </w:rPr>
        <w:t xml:space="preserve">, </w:t>
      </w:r>
      <w:r>
        <w:rPr>
          <w:rFonts w:ascii="Times New Roman" w:hAnsi="Times New Roman"/>
          <w:sz w:val="24"/>
          <w:szCs w:val="24"/>
        </w:rPr>
        <w:t>A. Cuthbertson</w:t>
      </w:r>
      <w:r w:rsidRPr="00FF265F">
        <w:rPr>
          <w:rFonts w:ascii="Times New Roman" w:hAnsi="Times New Roman"/>
          <w:sz w:val="24"/>
          <w:szCs w:val="24"/>
        </w:rPr>
        <w:t xml:space="preserve">, </w:t>
      </w:r>
      <w:r>
        <w:rPr>
          <w:rFonts w:ascii="Times New Roman" w:hAnsi="Times New Roman"/>
          <w:sz w:val="24"/>
          <w:szCs w:val="24"/>
        </w:rPr>
        <w:t>J. Tessier</w:t>
      </w:r>
      <w:r w:rsidRPr="00FF265F">
        <w:rPr>
          <w:rFonts w:ascii="Times New Roman" w:hAnsi="Times New Roman"/>
          <w:sz w:val="24"/>
          <w:szCs w:val="24"/>
        </w:rPr>
        <w:t xml:space="preserve">, </w:t>
      </w:r>
      <w:r>
        <w:rPr>
          <w:rFonts w:ascii="Times New Roman" w:hAnsi="Times New Roman"/>
          <w:sz w:val="24"/>
          <w:szCs w:val="24"/>
        </w:rPr>
        <w:t>S.R. Wedge</w:t>
      </w:r>
      <w:r w:rsidRPr="00FF265F">
        <w:rPr>
          <w:rFonts w:ascii="Times New Roman" w:hAnsi="Times New Roman"/>
          <w:sz w:val="24"/>
          <w:szCs w:val="24"/>
        </w:rPr>
        <w:t>. Use of a novel Arg-Gly-Asp radioligand, 18F-AH111585, to determine changes in tumor vascularity after antitumor therapy. J Nucl Med</w:t>
      </w:r>
      <w:r>
        <w:rPr>
          <w:rFonts w:ascii="Times New Roman" w:hAnsi="Times New Roman"/>
          <w:sz w:val="24"/>
          <w:szCs w:val="24"/>
        </w:rPr>
        <w:t xml:space="preserve"> </w:t>
      </w:r>
      <w:r w:rsidRPr="00FF265F">
        <w:rPr>
          <w:rFonts w:ascii="Times New Roman" w:hAnsi="Times New Roman"/>
          <w:sz w:val="24"/>
          <w:szCs w:val="24"/>
        </w:rPr>
        <w:t>50</w:t>
      </w:r>
      <w:r>
        <w:rPr>
          <w:rFonts w:ascii="Times New Roman" w:hAnsi="Times New Roman"/>
          <w:sz w:val="24"/>
          <w:szCs w:val="24"/>
        </w:rPr>
        <w:t xml:space="preserve"> (</w:t>
      </w:r>
      <w:r w:rsidRPr="00FF265F">
        <w:rPr>
          <w:rFonts w:ascii="Times New Roman" w:hAnsi="Times New Roman"/>
          <w:sz w:val="24"/>
          <w:szCs w:val="24"/>
        </w:rPr>
        <w:t>2009</w:t>
      </w:r>
      <w:r>
        <w:rPr>
          <w:rFonts w:ascii="Times New Roman" w:hAnsi="Times New Roman"/>
          <w:sz w:val="24"/>
          <w:szCs w:val="24"/>
        </w:rPr>
        <w:t xml:space="preserve">) </w:t>
      </w:r>
      <w:r w:rsidRPr="00FF265F">
        <w:rPr>
          <w:rFonts w:ascii="Times New Roman" w:hAnsi="Times New Roman"/>
          <w:sz w:val="24"/>
          <w:szCs w:val="24"/>
        </w:rPr>
        <w:t>116-22.</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[75] S. Kossodo</w:t>
      </w:r>
      <w:r w:rsidRPr="00FF265F">
        <w:rPr>
          <w:rFonts w:ascii="Times New Roman" w:hAnsi="Times New Roman"/>
          <w:sz w:val="24"/>
          <w:szCs w:val="24"/>
        </w:rPr>
        <w:t xml:space="preserve">, </w:t>
      </w:r>
      <w:r>
        <w:rPr>
          <w:rFonts w:ascii="Times New Roman" w:hAnsi="Times New Roman"/>
          <w:sz w:val="24"/>
          <w:szCs w:val="24"/>
        </w:rPr>
        <w:t>M. Pickarski</w:t>
      </w:r>
      <w:r w:rsidRPr="00FF265F">
        <w:rPr>
          <w:rFonts w:ascii="Times New Roman" w:hAnsi="Times New Roman"/>
          <w:sz w:val="24"/>
          <w:szCs w:val="24"/>
        </w:rPr>
        <w:t xml:space="preserve">, </w:t>
      </w:r>
      <w:r>
        <w:rPr>
          <w:rFonts w:ascii="Times New Roman" w:hAnsi="Times New Roman"/>
          <w:sz w:val="24"/>
          <w:szCs w:val="24"/>
        </w:rPr>
        <w:t>S.A. Lin</w:t>
      </w:r>
      <w:r w:rsidRPr="00FF265F">
        <w:rPr>
          <w:rFonts w:ascii="Times New Roman" w:hAnsi="Times New Roman"/>
          <w:sz w:val="24"/>
          <w:szCs w:val="24"/>
        </w:rPr>
        <w:t>, et al. Dual in vivo quantification of integrin-targeted and protease-activated agents in cancer using fluorescence molecular tomography (FMT)</w:t>
      </w:r>
      <w:r>
        <w:rPr>
          <w:rFonts w:ascii="Times New Roman" w:hAnsi="Times New Roman"/>
          <w:sz w:val="24"/>
          <w:szCs w:val="24"/>
        </w:rPr>
        <w:t>. Molecular imaging and biology</w:t>
      </w:r>
      <w:r w:rsidRPr="00FF265F">
        <w:rPr>
          <w:rFonts w:ascii="Times New Roman" w:hAnsi="Times New Roman"/>
          <w:sz w:val="24"/>
          <w:szCs w:val="24"/>
        </w:rPr>
        <w:t>: MIB : the official publication of the Academy of Molecular Imaging</w:t>
      </w:r>
      <w:r>
        <w:rPr>
          <w:rFonts w:ascii="Times New Roman" w:hAnsi="Times New Roman"/>
          <w:sz w:val="24"/>
          <w:szCs w:val="24"/>
        </w:rPr>
        <w:t xml:space="preserve"> </w:t>
      </w:r>
      <w:r w:rsidRPr="00FF265F">
        <w:rPr>
          <w:rFonts w:ascii="Times New Roman" w:hAnsi="Times New Roman"/>
          <w:sz w:val="24"/>
          <w:szCs w:val="24"/>
        </w:rPr>
        <w:t>12</w:t>
      </w:r>
      <w:r>
        <w:rPr>
          <w:rFonts w:ascii="Times New Roman" w:hAnsi="Times New Roman"/>
          <w:sz w:val="24"/>
          <w:szCs w:val="24"/>
        </w:rPr>
        <w:t xml:space="preserve"> (</w:t>
      </w:r>
      <w:r w:rsidRPr="00FF265F">
        <w:rPr>
          <w:rFonts w:ascii="Times New Roman" w:hAnsi="Times New Roman"/>
          <w:sz w:val="24"/>
          <w:szCs w:val="24"/>
        </w:rPr>
        <w:t>2010</w:t>
      </w:r>
      <w:r>
        <w:rPr>
          <w:rFonts w:ascii="Times New Roman" w:hAnsi="Times New Roman"/>
          <w:sz w:val="24"/>
          <w:szCs w:val="24"/>
        </w:rPr>
        <w:t xml:space="preserve">) </w:t>
      </w:r>
      <w:r w:rsidRPr="00FF265F">
        <w:rPr>
          <w:rFonts w:ascii="Times New Roman" w:hAnsi="Times New Roman"/>
          <w:sz w:val="24"/>
          <w:szCs w:val="24"/>
        </w:rPr>
        <w:t>488-99.</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sidRPr="006F1541">
        <w:rPr>
          <w:rFonts w:ascii="Times New Roman" w:hAnsi="Times New Roman"/>
          <w:sz w:val="24"/>
          <w:szCs w:val="24"/>
        </w:rPr>
        <w:t xml:space="preserve">[76] X. Chen, P.S. Conti, R.A. Moats. </w:t>
      </w:r>
      <w:r w:rsidRPr="00FF265F">
        <w:rPr>
          <w:rFonts w:ascii="Times New Roman" w:hAnsi="Times New Roman"/>
          <w:sz w:val="24"/>
          <w:szCs w:val="24"/>
        </w:rPr>
        <w:t>In vivo near-infrared fluorescence imaging of integrin alphavbeta3 in brain tumor xenografts. Cancer research</w:t>
      </w:r>
      <w:r>
        <w:rPr>
          <w:rFonts w:ascii="Times New Roman" w:hAnsi="Times New Roman"/>
          <w:sz w:val="24"/>
          <w:szCs w:val="24"/>
        </w:rPr>
        <w:t xml:space="preserve"> </w:t>
      </w:r>
      <w:r w:rsidRPr="00FF265F">
        <w:rPr>
          <w:rFonts w:ascii="Times New Roman" w:hAnsi="Times New Roman"/>
          <w:sz w:val="24"/>
          <w:szCs w:val="24"/>
        </w:rPr>
        <w:t>64</w:t>
      </w:r>
      <w:r>
        <w:rPr>
          <w:rFonts w:ascii="Times New Roman" w:hAnsi="Times New Roman"/>
          <w:sz w:val="24"/>
          <w:szCs w:val="24"/>
        </w:rPr>
        <w:t xml:space="preserve"> (</w:t>
      </w:r>
      <w:r w:rsidRPr="00FF265F">
        <w:rPr>
          <w:rFonts w:ascii="Times New Roman" w:hAnsi="Times New Roman"/>
          <w:sz w:val="24"/>
          <w:szCs w:val="24"/>
        </w:rPr>
        <w:t>2004</w:t>
      </w:r>
      <w:r>
        <w:rPr>
          <w:rFonts w:ascii="Times New Roman" w:hAnsi="Times New Roman"/>
          <w:sz w:val="24"/>
          <w:szCs w:val="24"/>
        </w:rPr>
        <w:t xml:space="preserve">) </w:t>
      </w:r>
      <w:r w:rsidRPr="00FF265F">
        <w:rPr>
          <w:rFonts w:ascii="Times New Roman" w:hAnsi="Times New Roman"/>
          <w:sz w:val="24"/>
          <w:szCs w:val="24"/>
        </w:rPr>
        <w:t>8009-14.</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[77] M.S. Morrison</w:t>
      </w:r>
      <w:r w:rsidRPr="00FF265F">
        <w:rPr>
          <w:rFonts w:ascii="Times New Roman" w:hAnsi="Times New Roman"/>
          <w:sz w:val="24"/>
          <w:szCs w:val="24"/>
        </w:rPr>
        <w:t xml:space="preserve">, </w:t>
      </w:r>
      <w:r>
        <w:rPr>
          <w:rFonts w:ascii="Times New Roman" w:hAnsi="Times New Roman"/>
          <w:sz w:val="24"/>
          <w:szCs w:val="24"/>
        </w:rPr>
        <w:t>S.A. Ricketts</w:t>
      </w:r>
      <w:r w:rsidRPr="00FF265F">
        <w:rPr>
          <w:rFonts w:ascii="Times New Roman" w:hAnsi="Times New Roman"/>
          <w:sz w:val="24"/>
          <w:szCs w:val="24"/>
        </w:rPr>
        <w:t xml:space="preserve">, </w:t>
      </w:r>
      <w:r>
        <w:rPr>
          <w:rFonts w:ascii="Times New Roman" w:hAnsi="Times New Roman"/>
          <w:sz w:val="24"/>
          <w:szCs w:val="24"/>
        </w:rPr>
        <w:t>J. Barnett</w:t>
      </w:r>
      <w:r w:rsidRPr="00FF265F">
        <w:rPr>
          <w:rFonts w:ascii="Times New Roman" w:hAnsi="Times New Roman"/>
          <w:sz w:val="24"/>
          <w:szCs w:val="24"/>
        </w:rPr>
        <w:t xml:space="preserve">, </w:t>
      </w:r>
      <w:r>
        <w:rPr>
          <w:rFonts w:ascii="Times New Roman" w:hAnsi="Times New Roman"/>
          <w:sz w:val="24"/>
          <w:szCs w:val="24"/>
        </w:rPr>
        <w:t>A. Cuthbertson</w:t>
      </w:r>
      <w:r w:rsidRPr="00FF265F">
        <w:rPr>
          <w:rFonts w:ascii="Times New Roman" w:hAnsi="Times New Roman"/>
          <w:sz w:val="24"/>
          <w:szCs w:val="24"/>
        </w:rPr>
        <w:t xml:space="preserve">, </w:t>
      </w:r>
      <w:r>
        <w:rPr>
          <w:rFonts w:ascii="Times New Roman" w:hAnsi="Times New Roman"/>
          <w:sz w:val="24"/>
          <w:szCs w:val="24"/>
        </w:rPr>
        <w:t>J. Tessier</w:t>
      </w:r>
      <w:r w:rsidRPr="00FF265F">
        <w:rPr>
          <w:rFonts w:ascii="Times New Roman" w:hAnsi="Times New Roman"/>
          <w:sz w:val="24"/>
          <w:szCs w:val="24"/>
        </w:rPr>
        <w:t xml:space="preserve">, </w:t>
      </w:r>
      <w:r>
        <w:rPr>
          <w:rFonts w:ascii="Times New Roman" w:hAnsi="Times New Roman"/>
          <w:sz w:val="24"/>
          <w:szCs w:val="24"/>
        </w:rPr>
        <w:t>S.R. Wedge</w:t>
      </w:r>
      <w:r w:rsidRPr="00FF265F">
        <w:rPr>
          <w:rFonts w:ascii="Times New Roman" w:hAnsi="Times New Roman"/>
          <w:sz w:val="24"/>
          <w:szCs w:val="24"/>
        </w:rPr>
        <w:t>. Use of a novel Arg-Gly-Asp radioligand, 18F-AH111585, to determine changes in tumor vascularity after antitumor therapy. J Nucl Med</w:t>
      </w:r>
      <w:r>
        <w:rPr>
          <w:rFonts w:ascii="Times New Roman" w:hAnsi="Times New Roman"/>
          <w:sz w:val="24"/>
          <w:szCs w:val="24"/>
        </w:rPr>
        <w:t xml:space="preserve"> </w:t>
      </w:r>
      <w:r w:rsidRPr="00FF265F">
        <w:rPr>
          <w:rFonts w:ascii="Times New Roman" w:hAnsi="Times New Roman"/>
          <w:sz w:val="24"/>
          <w:szCs w:val="24"/>
        </w:rPr>
        <w:t>50</w:t>
      </w:r>
      <w:r>
        <w:rPr>
          <w:rFonts w:ascii="Times New Roman" w:hAnsi="Times New Roman"/>
          <w:sz w:val="24"/>
          <w:szCs w:val="24"/>
        </w:rPr>
        <w:t xml:space="preserve"> (</w:t>
      </w:r>
      <w:r w:rsidRPr="00FF265F">
        <w:rPr>
          <w:rFonts w:ascii="Times New Roman" w:hAnsi="Times New Roman"/>
          <w:sz w:val="24"/>
          <w:szCs w:val="24"/>
        </w:rPr>
        <w:t>2009</w:t>
      </w:r>
      <w:r>
        <w:rPr>
          <w:rFonts w:ascii="Times New Roman" w:hAnsi="Times New Roman"/>
          <w:sz w:val="24"/>
          <w:szCs w:val="24"/>
        </w:rPr>
        <w:t xml:space="preserve">) </w:t>
      </w:r>
      <w:r w:rsidRPr="00FF265F">
        <w:rPr>
          <w:rFonts w:ascii="Times New Roman" w:hAnsi="Times New Roman"/>
          <w:sz w:val="24"/>
          <w:szCs w:val="24"/>
        </w:rPr>
        <w:t>116-22.</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 xml:space="preserve">[78] W. </w:t>
      </w:r>
      <w:r w:rsidRPr="00FF265F">
        <w:rPr>
          <w:rFonts w:ascii="Times New Roman" w:hAnsi="Times New Roman"/>
          <w:sz w:val="24"/>
          <w:szCs w:val="24"/>
        </w:rPr>
        <w:t>Wa</w:t>
      </w:r>
      <w:r>
        <w:rPr>
          <w:rFonts w:ascii="Times New Roman" w:hAnsi="Times New Roman"/>
          <w:sz w:val="24"/>
          <w:szCs w:val="24"/>
        </w:rPr>
        <w:t>n</w:t>
      </w:r>
      <w:r w:rsidRPr="00FF265F">
        <w:rPr>
          <w:rFonts w:ascii="Times New Roman" w:hAnsi="Times New Roman"/>
          <w:sz w:val="24"/>
          <w:szCs w:val="24"/>
        </w:rPr>
        <w:t xml:space="preserve">, </w:t>
      </w:r>
      <w:r>
        <w:rPr>
          <w:rFonts w:ascii="Times New Roman" w:hAnsi="Times New Roman"/>
          <w:sz w:val="24"/>
          <w:szCs w:val="24"/>
        </w:rPr>
        <w:t>N. Guo</w:t>
      </w:r>
      <w:r w:rsidRPr="00FF265F">
        <w:rPr>
          <w:rFonts w:ascii="Times New Roman" w:hAnsi="Times New Roman"/>
          <w:sz w:val="24"/>
          <w:szCs w:val="24"/>
        </w:rPr>
        <w:t xml:space="preserve">, </w:t>
      </w:r>
      <w:r>
        <w:rPr>
          <w:rFonts w:ascii="Times New Roman" w:hAnsi="Times New Roman"/>
          <w:sz w:val="24"/>
          <w:szCs w:val="24"/>
        </w:rPr>
        <w:t>D. Pan</w:t>
      </w:r>
      <w:r w:rsidRPr="00FF265F">
        <w:rPr>
          <w:rFonts w:ascii="Times New Roman" w:hAnsi="Times New Roman"/>
          <w:sz w:val="24"/>
          <w:szCs w:val="24"/>
        </w:rPr>
        <w:t xml:space="preserve">, </w:t>
      </w:r>
      <w:r>
        <w:rPr>
          <w:rFonts w:ascii="Times New Roman" w:hAnsi="Times New Roman"/>
          <w:sz w:val="24"/>
          <w:szCs w:val="24"/>
        </w:rPr>
        <w:t>C. Yu</w:t>
      </w:r>
      <w:r w:rsidRPr="00FF265F">
        <w:rPr>
          <w:rFonts w:ascii="Times New Roman" w:hAnsi="Times New Roman"/>
          <w:sz w:val="24"/>
          <w:szCs w:val="24"/>
        </w:rPr>
        <w:t xml:space="preserve">, </w:t>
      </w:r>
      <w:r>
        <w:rPr>
          <w:rFonts w:ascii="Times New Roman" w:hAnsi="Times New Roman"/>
          <w:sz w:val="24"/>
          <w:szCs w:val="24"/>
        </w:rPr>
        <w:t>Y. Weng</w:t>
      </w:r>
      <w:r w:rsidRPr="00FF265F">
        <w:rPr>
          <w:rFonts w:ascii="Times New Roman" w:hAnsi="Times New Roman"/>
          <w:sz w:val="24"/>
          <w:szCs w:val="24"/>
        </w:rPr>
        <w:t xml:space="preserve">, </w:t>
      </w:r>
      <w:r>
        <w:rPr>
          <w:rFonts w:ascii="Times New Roman" w:hAnsi="Times New Roman"/>
          <w:sz w:val="24"/>
          <w:szCs w:val="24"/>
        </w:rPr>
        <w:t>S. Luo</w:t>
      </w:r>
      <w:r w:rsidRPr="00FF265F">
        <w:rPr>
          <w:rFonts w:ascii="Times New Roman" w:hAnsi="Times New Roman"/>
          <w:sz w:val="24"/>
          <w:szCs w:val="24"/>
        </w:rPr>
        <w:t>, et al First experience of 18F-alfatide in lung cancer patients using a new lyophilized kit for rapid radiofl</w:t>
      </w:r>
      <w:r>
        <w:rPr>
          <w:rFonts w:ascii="Times New Roman" w:hAnsi="Times New Roman"/>
          <w:sz w:val="24"/>
          <w:szCs w:val="24"/>
        </w:rPr>
        <w:t xml:space="preserve">uorination. J Nucl Med. </w:t>
      </w:r>
      <w:r w:rsidRPr="00FF265F">
        <w:rPr>
          <w:rFonts w:ascii="Times New Roman" w:hAnsi="Times New Roman"/>
          <w:sz w:val="24"/>
          <w:szCs w:val="24"/>
        </w:rPr>
        <w:t>54(5)</w:t>
      </w:r>
      <w:r>
        <w:rPr>
          <w:rFonts w:ascii="Times New Roman" w:hAnsi="Times New Roman"/>
          <w:sz w:val="24"/>
          <w:szCs w:val="24"/>
        </w:rPr>
        <w:t xml:space="preserve"> (2013) </w:t>
      </w:r>
      <w:r w:rsidRPr="00FF265F">
        <w:rPr>
          <w:rFonts w:ascii="Times New Roman" w:hAnsi="Times New Roman"/>
          <w:sz w:val="24"/>
          <w:szCs w:val="24"/>
        </w:rPr>
        <w:t>691-8.</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[79] X. Chen</w:t>
      </w:r>
      <w:r w:rsidRPr="00FF265F">
        <w:rPr>
          <w:rFonts w:ascii="Times New Roman" w:hAnsi="Times New Roman"/>
          <w:sz w:val="24"/>
          <w:szCs w:val="24"/>
        </w:rPr>
        <w:t xml:space="preserve">, </w:t>
      </w:r>
      <w:r>
        <w:rPr>
          <w:rFonts w:ascii="Times New Roman" w:hAnsi="Times New Roman"/>
          <w:sz w:val="24"/>
          <w:szCs w:val="24"/>
        </w:rPr>
        <w:t>R. Park</w:t>
      </w:r>
      <w:r w:rsidRPr="00FF265F">
        <w:rPr>
          <w:rFonts w:ascii="Times New Roman" w:hAnsi="Times New Roman"/>
          <w:sz w:val="24"/>
          <w:szCs w:val="24"/>
        </w:rPr>
        <w:t xml:space="preserve">, </w:t>
      </w:r>
      <w:r>
        <w:rPr>
          <w:rFonts w:ascii="Times New Roman" w:hAnsi="Times New Roman"/>
          <w:sz w:val="24"/>
          <w:szCs w:val="24"/>
        </w:rPr>
        <w:t>M. Tohme</w:t>
      </w:r>
      <w:r w:rsidRPr="00FF265F">
        <w:rPr>
          <w:rFonts w:ascii="Times New Roman" w:hAnsi="Times New Roman"/>
          <w:sz w:val="24"/>
          <w:szCs w:val="24"/>
        </w:rPr>
        <w:t xml:space="preserve">, </w:t>
      </w:r>
      <w:r>
        <w:rPr>
          <w:rFonts w:ascii="Times New Roman" w:hAnsi="Times New Roman"/>
          <w:sz w:val="24"/>
          <w:szCs w:val="24"/>
        </w:rPr>
        <w:t>A.H. Shahinian</w:t>
      </w:r>
      <w:r w:rsidRPr="00FF265F">
        <w:rPr>
          <w:rFonts w:ascii="Times New Roman" w:hAnsi="Times New Roman"/>
          <w:sz w:val="24"/>
          <w:szCs w:val="24"/>
        </w:rPr>
        <w:t xml:space="preserve">, </w:t>
      </w:r>
      <w:r>
        <w:rPr>
          <w:rFonts w:ascii="Times New Roman" w:hAnsi="Times New Roman"/>
          <w:sz w:val="24"/>
          <w:szCs w:val="24"/>
        </w:rPr>
        <w:t>J.R. Bading</w:t>
      </w:r>
      <w:r w:rsidRPr="00FF265F">
        <w:rPr>
          <w:rFonts w:ascii="Times New Roman" w:hAnsi="Times New Roman"/>
          <w:sz w:val="24"/>
          <w:szCs w:val="24"/>
        </w:rPr>
        <w:t xml:space="preserve">, </w:t>
      </w:r>
      <w:r>
        <w:rPr>
          <w:rFonts w:ascii="Times New Roman" w:hAnsi="Times New Roman"/>
          <w:sz w:val="24"/>
          <w:szCs w:val="24"/>
        </w:rPr>
        <w:t>P.S. Conti</w:t>
      </w:r>
      <w:r w:rsidRPr="00FF265F">
        <w:rPr>
          <w:rFonts w:ascii="Times New Roman" w:hAnsi="Times New Roman"/>
          <w:sz w:val="24"/>
          <w:szCs w:val="24"/>
        </w:rPr>
        <w:t>. MicroPET and autoradiographic</w:t>
      </w:r>
      <w:r>
        <w:rPr>
          <w:rFonts w:ascii="Times New Roman" w:hAnsi="Times New Roman"/>
          <w:sz w:val="24"/>
          <w:szCs w:val="24"/>
        </w:rPr>
        <w:t xml:space="preserve"> </w:t>
      </w:r>
      <w:r w:rsidRPr="00FF265F">
        <w:rPr>
          <w:rFonts w:ascii="Times New Roman" w:hAnsi="Times New Roman"/>
          <w:sz w:val="24"/>
          <w:szCs w:val="24"/>
        </w:rPr>
        <w:t>imaging of breast cancer alpha v-integrin expression using 18F- and 64Cu-labeled RGD peptide. Bioconjug Chem.</w:t>
      </w:r>
      <w:r>
        <w:rPr>
          <w:rFonts w:ascii="Times New Roman" w:hAnsi="Times New Roman"/>
          <w:sz w:val="24"/>
          <w:szCs w:val="24"/>
        </w:rPr>
        <w:t xml:space="preserve"> </w:t>
      </w:r>
      <w:r w:rsidRPr="00FF265F">
        <w:rPr>
          <w:rFonts w:ascii="Times New Roman" w:hAnsi="Times New Roman"/>
          <w:sz w:val="24"/>
          <w:szCs w:val="24"/>
        </w:rPr>
        <w:t>15</w:t>
      </w:r>
      <w:r>
        <w:rPr>
          <w:rFonts w:ascii="Times New Roman" w:hAnsi="Times New Roman"/>
          <w:sz w:val="24"/>
          <w:szCs w:val="24"/>
        </w:rPr>
        <w:t xml:space="preserve"> (</w:t>
      </w:r>
      <w:r w:rsidRPr="00FF265F">
        <w:rPr>
          <w:rFonts w:ascii="Times New Roman" w:hAnsi="Times New Roman"/>
          <w:sz w:val="24"/>
          <w:szCs w:val="24"/>
        </w:rPr>
        <w:t>2004</w:t>
      </w:r>
      <w:r>
        <w:rPr>
          <w:rFonts w:ascii="Times New Roman" w:hAnsi="Times New Roman"/>
          <w:sz w:val="24"/>
          <w:szCs w:val="24"/>
        </w:rPr>
        <w:t xml:space="preserve">) </w:t>
      </w:r>
      <w:r w:rsidRPr="00FF265F">
        <w:rPr>
          <w:rFonts w:ascii="Times New Roman" w:hAnsi="Times New Roman"/>
          <w:sz w:val="24"/>
          <w:szCs w:val="24"/>
        </w:rPr>
        <w:t>41–9.</w:t>
      </w:r>
    </w:p>
    <w:p w:rsidR="000E5AAF" w:rsidRPr="00FF265F" w:rsidRDefault="000E5AAF" w:rsidP="007112C7">
      <w:pPr>
        <w:rPr>
          <w:rFonts w:ascii="Times New Roman" w:hAnsi="Times New Roman"/>
          <w:sz w:val="24"/>
          <w:szCs w:val="24"/>
        </w:rPr>
      </w:pPr>
    </w:p>
    <w:p w:rsidR="000E5AAF" w:rsidRDefault="000E5AAF" w:rsidP="007112C7">
      <w:pPr>
        <w:rPr>
          <w:rFonts w:ascii="Times New Roman" w:hAnsi="Times New Roman"/>
          <w:sz w:val="24"/>
          <w:szCs w:val="24"/>
        </w:rPr>
      </w:pPr>
      <w:r>
        <w:rPr>
          <w:rFonts w:ascii="Times New Roman" w:hAnsi="Times New Roman"/>
          <w:sz w:val="24"/>
          <w:szCs w:val="24"/>
        </w:rPr>
        <w:t xml:space="preserve">[80] </w:t>
      </w:r>
      <w:r w:rsidRPr="00FF265F">
        <w:rPr>
          <w:rFonts w:ascii="Times New Roman" w:hAnsi="Times New Roman"/>
          <w:sz w:val="24"/>
          <w:szCs w:val="24"/>
        </w:rPr>
        <w:t>J.H. Kim, J.S. Lee, K.W. Kang et al.</w:t>
      </w:r>
      <w:r>
        <w:rPr>
          <w:rFonts w:ascii="Times New Roman" w:hAnsi="Times New Roman"/>
          <w:sz w:val="24"/>
          <w:szCs w:val="24"/>
        </w:rPr>
        <w:t xml:space="preserve"> </w:t>
      </w:r>
      <w:r w:rsidRPr="00FF265F">
        <w:rPr>
          <w:rFonts w:ascii="Times New Roman" w:hAnsi="Times New Roman"/>
          <w:sz w:val="24"/>
          <w:szCs w:val="24"/>
        </w:rPr>
        <w:t>“Whole-body distribution</w:t>
      </w:r>
      <w:r>
        <w:rPr>
          <w:rFonts w:ascii="Times New Roman" w:hAnsi="Times New Roman"/>
          <w:sz w:val="24"/>
          <w:szCs w:val="24"/>
        </w:rPr>
        <w:t xml:space="preserve"> </w:t>
      </w:r>
      <w:r w:rsidRPr="00FF265F">
        <w:rPr>
          <w:rFonts w:ascii="Times New Roman" w:hAnsi="Times New Roman"/>
          <w:sz w:val="24"/>
          <w:szCs w:val="24"/>
        </w:rPr>
        <w:t>and radiation dosimetry of 68Ga-NOTA-RGD, a positron</w:t>
      </w:r>
      <w:r>
        <w:rPr>
          <w:rFonts w:ascii="Times New Roman" w:hAnsi="Times New Roman"/>
          <w:sz w:val="24"/>
          <w:szCs w:val="24"/>
        </w:rPr>
        <w:t xml:space="preserve"> </w:t>
      </w:r>
      <w:r w:rsidRPr="00FF265F">
        <w:rPr>
          <w:rFonts w:ascii="Times New Roman" w:hAnsi="Times New Roman"/>
          <w:sz w:val="24"/>
          <w:szCs w:val="24"/>
        </w:rPr>
        <w:t>emission tomography agent for angiogenesis imaging,” Cancer</w:t>
      </w:r>
      <w:r>
        <w:rPr>
          <w:rFonts w:ascii="Times New Roman" w:hAnsi="Times New Roman"/>
          <w:sz w:val="24"/>
          <w:szCs w:val="24"/>
        </w:rPr>
        <w:t xml:space="preserve"> </w:t>
      </w:r>
      <w:r w:rsidRPr="00FF265F">
        <w:rPr>
          <w:rFonts w:ascii="Times New Roman" w:hAnsi="Times New Roman"/>
          <w:sz w:val="24"/>
          <w:szCs w:val="24"/>
        </w:rPr>
        <w:t>Biotherapy &amp; Radiopharmaceuti</w:t>
      </w:r>
      <w:r>
        <w:rPr>
          <w:rFonts w:ascii="Times New Roman" w:hAnsi="Times New Roman"/>
          <w:sz w:val="24"/>
          <w:szCs w:val="24"/>
        </w:rPr>
        <w:t>cals, 27 (1) (</w:t>
      </w:r>
      <w:r w:rsidRPr="00FF265F">
        <w:rPr>
          <w:rFonts w:ascii="Times New Roman" w:hAnsi="Times New Roman"/>
          <w:sz w:val="24"/>
          <w:szCs w:val="24"/>
        </w:rPr>
        <w:t>2012</w:t>
      </w:r>
      <w:r>
        <w:rPr>
          <w:rFonts w:ascii="Times New Roman" w:hAnsi="Times New Roman"/>
          <w:sz w:val="24"/>
          <w:szCs w:val="24"/>
        </w:rPr>
        <w:t>) 65–71</w:t>
      </w:r>
      <w:r w:rsidRPr="00FF265F">
        <w:rPr>
          <w:rFonts w:ascii="Times New Roman" w:hAnsi="Times New Roman"/>
          <w:sz w:val="24"/>
          <w:szCs w:val="24"/>
        </w:rPr>
        <w:t>.</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[81] A. Sandler</w:t>
      </w:r>
      <w:r w:rsidRPr="00FF265F">
        <w:rPr>
          <w:rFonts w:ascii="Times New Roman" w:hAnsi="Times New Roman"/>
          <w:sz w:val="24"/>
          <w:szCs w:val="24"/>
        </w:rPr>
        <w:t xml:space="preserve">, </w:t>
      </w:r>
      <w:r>
        <w:rPr>
          <w:rFonts w:ascii="Times New Roman" w:hAnsi="Times New Roman"/>
          <w:sz w:val="24"/>
          <w:szCs w:val="24"/>
        </w:rPr>
        <w:t xml:space="preserve">R. </w:t>
      </w:r>
      <w:r w:rsidRPr="00FF265F">
        <w:rPr>
          <w:rFonts w:ascii="Times New Roman" w:hAnsi="Times New Roman"/>
          <w:sz w:val="24"/>
          <w:szCs w:val="24"/>
        </w:rPr>
        <w:t>Gra</w:t>
      </w:r>
      <w:r>
        <w:rPr>
          <w:rFonts w:ascii="Times New Roman" w:hAnsi="Times New Roman"/>
          <w:sz w:val="24"/>
          <w:szCs w:val="24"/>
        </w:rPr>
        <w:t>y</w:t>
      </w:r>
      <w:r w:rsidRPr="00FF265F">
        <w:rPr>
          <w:rFonts w:ascii="Times New Roman" w:hAnsi="Times New Roman"/>
          <w:sz w:val="24"/>
          <w:szCs w:val="24"/>
        </w:rPr>
        <w:t xml:space="preserve">, </w:t>
      </w:r>
      <w:r>
        <w:rPr>
          <w:rFonts w:ascii="Times New Roman" w:hAnsi="Times New Roman"/>
          <w:sz w:val="24"/>
          <w:szCs w:val="24"/>
        </w:rPr>
        <w:t>M.C. Perry, J. Brahmer</w:t>
      </w:r>
      <w:r w:rsidRPr="00EA63F7">
        <w:rPr>
          <w:rFonts w:ascii="Times New Roman" w:hAnsi="Times New Roman"/>
          <w:sz w:val="24"/>
          <w:szCs w:val="24"/>
        </w:rPr>
        <w:t xml:space="preserve">, </w:t>
      </w:r>
      <w:r>
        <w:rPr>
          <w:rFonts w:ascii="Times New Roman" w:hAnsi="Times New Roman"/>
          <w:sz w:val="24"/>
          <w:szCs w:val="24"/>
        </w:rPr>
        <w:t>J.H. Schiller</w:t>
      </w:r>
      <w:r w:rsidRPr="00EA63F7">
        <w:rPr>
          <w:rFonts w:ascii="Times New Roman" w:hAnsi="Times New Roman"/>
          <w:sz w:val="24"/>
          <w:szCs w:val="24"/>
        </w:rPr>
        <w:t xml:space="preserve">, </w:t>
      </w:r>
      <w:r>
        <w:rPr>
          <w:rFonts w:ascii="Times New Roman" w:hAnsi="Times New Roman"/>
          <w:sz w:val="24"/>
          <w:szCs w:val="24"/>
        </w:rPr>
        <w:t>A. Dowlati</w:t>
      </w:r>
      <w:r w:rsidRPr="00FF265F">
        <w:rPr>
          <w:rFonts w:ascii="Times New Roman" w:hAnsi="Times New Roman"/>
          <w:sz w:val="24"/>
          <w:szCs w:val="24"/>
        </w:rPr>
        <w:t xml:space="preserve"> et al. Paclitaxel-carboplatin alone or with bevacizumab for non-small-cell lung cancer. The New England journal of medicine</w:t>
      </w:r>
      <w:r>
        <w:rPr>
          <w:rFonts w:ascii="Times New Roman" w:hAnsi="Times New Roman"/>
          <w:sz w:val="24"/>
          <w:szCs w:val="24"/>
        </w:rPr>
        <w:t xml:space="preserve"> </w:t>
      </w:r>
      <w:r w:rsidRPr="00FF265F">
        <w:rPr>
          <w:rFonts w:ascii="Times New Roman" w:hAnsi="Times New Roman"/>
          <w:sz w:val="24"/>
          <w:szCs w:val="24"/>
        </w:rPr>
        <w:t>355</w:t>
      </w:r>
      <w:r>
        <w:rPr>
          <w:rFonts w:ascii="Times New Roman" w:hAnsi="Times New Roman"/>
          <w:sz w:val="24"/>
          <w:szCs w:val="24"/>
        </w:rPr>
        <w:t xml:space="preserve"> (</w:t>
      </w:r>
      <w:r w:rsidRPr="00FF265F">
        <w:rPr>
          <w:rFonts w:ascii="Times New Roman" w:hAnsi="Times New Roman"/>
          <w:sz w:val="24"/>
          <w:szCs w:val="24"/>
        </w:rPr>
        <w:t>2006</w:t>
      </w:r>
      <w:r>
        <w:rPr>
          <w:rFonts w:ascii="Times New Roman" w:hAnsi="Times New Roman"/>
          <w:sz w:val="24"/>
          <w:szCs w:val="24"/>
        </w:rPr>
        <w:t xml:space="preserve">) </w:t>
      </w:r>
      <w:r w:rsidRPr="00FF265F">
        <w:rPr>
          <w:rFonts w:ascii="Times New Roman" w:hAnsi="Times New Roman"/>
          <w:sz w:val="24"/>
          <w:szCs w:val="24"/>
        </w:rPr>
        <w:t>2542-50.</w:t>
      </w:r>
    </w:p>
    <w:p w:rsidR="000E5AAF" w:rsidRPr="00FF265F" w:rsidRDefault="000E5AAF" w:rsidP="007112C7">
      <w:pPr>
        <w:rPr>
          <w:rFonts w:ascii="Times New Roman" w:hAnsi="Times New Roman"/>
          <w:sz w:val="24"/>
          <w:szCs w:val="24"/>
        </w:rPr>
      </w:pPr>
    </w:p>
    <w:p w:rsidR="000E5AAF" w:rsidRPr="00336B35" w:rsidRDefault="000E5AAF" w:rsidP="007112C7">
      <w:r>
        <w:rPr>
          <w:rFonts w:ascii="Times New Roman" w:hAnsi="Times New Roman"/>
          <w:sz w:val="24"/>
          <w:szCs w:val="24"/>
        </w:rPr>
        <w:t>[82] M.Reck</w:t>
      </w:r>
      <w:r w:rsidRPr="00FF265F">
        <w:rPr>
          <w:rFonts w:ascii="Times New Roman" w:hAnsi="Times New Roman"/>
          <w:sz w:val="24"/>
          <w:szCs w:val="24"/>
        </w:rPr>
        <w:t xml:space="preserve">, </w:t>
      </w:r>
      <w:r>
        <w:rPr>
          <w:rFonts w:ascii="Times New Roman" w:hAnsi="Times New Roman"/>
          <w:sz w:val="24"/>
          <w:szCs w:val="24"/>
        </w:rPr>
        <w:t>J. von Pawel</w:t>
      </w:r>
      <w:r w:rsidRPr="00FF265F">
        <w:rPr>
          <w:rFonts w:ascii="Times New Roman" w:hAnsi="Times New Roman"/>
          <w:sz w:val="24"/>
          <w:szCs w:val="24"/>
        </w:rPr>
        <w:t xml:space="preserve">, </w:t>
      </w:r>
      <w:r>
        <w:rPr>
          <w:rFonts w:ascii="Times New Roman" w:hAnsi="Times New Roman"/>
          <w:sz w:val="24"/>
          <w:szCs w:val="24"/>
        </w:rPr>
        <w:t>P. Zatloukal, R. Ramlau</w:t>
      </w:r>
      <w:r w:rsidRPr="00EA63F7">
        <w:rPr>
          <w:rFonts w:ascii="Times New Roman" w:hAnsi="Times New Roman"/>
          <w:sz w:val="24"/>
          <w:szCs w:val="24"/>
        </w:rPr>
        <w:t xml:space="preserve">, </w:t>
      </w:r>
      <w:r>
        <w:rPr>
          <w:rFonts w:ascii="Times New Roman" w:hAnsi="Times New Roman"/>
          <w:sz w:val="24"/>
          <w:szCs w:val="24"/>
        </w:rPr>
        <w:t>V. Gorbounova</w:t>
      </w:r>
      <w:r w:rsidRPr="00EA63F7">
        <w:rPr>
          <w:rFonts w:ascii="Times New Roman" w:hAnsi="Times New Roman"/>
          <w:sz w:val="24"/>
          <w:szCs w:val="24"/>
        </w:rPr>
        <w:t xml:space="preserve">, </w:t>
      </w:r>
      <w:r>
        <w:rPr>
          <w:rFonts w:ascii="Times New Roman" w:hAnsi="Times New Roman"/>
          <w:sz w:val="24"/>
          <w:szCs w:val="24"/>
        </w:rPr>
        <w:t xml:space="preserve">V. </w:t>
      </w:r>
      <w:r w:rsidRPr="00EA63F7">
        <w:rPr>
          <w:rFonts w:ascii="Times New Roman" w:hAnsi="Times New Roman"/>
          <w:sz w:val="24"/>
          <w:szCs w:val="24"/>
        </w:rPr>
        <w:t>Hi</w:t>
      </w:r>
      <w:r>
        <w:rPr>
          <w:rFonts w:ascii="Times New Roman" w:hAnsi="Times New Roman"/>
          <w:sz w:val="24"/>
          <w:szCs w:val="24"/>
        </w:rPr>
        <w:t>rsh</w:t>
      </w:r>
      <w:r w:rsidRPr="00EA63F7">
        <w:rPr>
          <w:rFonts w:ascii="Times New Roman" w:hAnsi="Times New Roman"/>
          <w:sz w:val="24"/>
          <w:szCs w:val="24"/>
        </w:rPr>
        <w:t>,</w:t>
      </w:r>
      <w:r w:rsidRPr="00FF265F">
        <w:rPr>
          <w:rFonts w:ascii="Times New Roman" w:hAnsi="Times New Roman"/>
          <w:sz w:val="24"/>
          <w:szCs w:val="24"/>
        </w:rPr>
        <w:t xml:space="preserve"> et al. Phase III trial of cisplatin plus gemcitabine with either placebo or bevacizumab as first-line therapy for nonsquamous non-small-cell lung cancer: AVAil. Journal of clinical oncology : official journal of the American Society of Clinical Oncology</w:t>
      </w:r>
      <w:r>
        <w:rPr>
          <w:rFonts w:ascii="Times New Roman" w:hAnsi="Times New Roman"/>
          <w:sz w:val="24"/>
          <w:szCs w:val="24"/>
        </w:rPr>
        <w:t xml:space="preserve"> </w:t>
      </w:r>
      <w:r w:rsidRPr="00FF265F">
        <w:rPr>
          <w:rFonts w:ascii="Times New Roman" w:hAnsi="Times New Roman"/>
          <w:sz w:val="24"/>
          <w:szCs w:val="24"/>
        </w:rPr>
        <w:t>27</w:t>
      </w:r>
      <w:r>
        <w:rPr>
          <w:rFonts w:ascii="Times New Roman" w:hAnsi="Times New Roman"/>
          <w:sz w:val="24"/>
          <w:szCs w:val="24"/>
        </w:rPr>
        <w:t xml:space="preserve"> (</w:t>
      </w:r>
      <w:r w:rsidRPr="00FF265F">
        <w:rPr>
          <w:rFonts w:ascii="Times New Roman" w:hAnsi="Times New Roman"/>
          <w:sz w:val="24"/>
          <w:szCs w:val="24"/>
        </w:rPr>
        <w:t>2009</w:t>
      </w:r>
      <w:r>
        <w:rPr>
          <w:rFonts w:ascii="Times New Roman" w:hAnsi="Times New Roman"/>
          <w:sz w:val="24"/>
          <w:szCs w:val="24"/>
        </w:rPr>
        <w:t xml:space="preserve">) </w:t>
      </w:r>
      <w:r w:rsidRPr="00FF265F">
        <w:rPr>
          <w:rFonts w:ascii="Times New Roman" w:hAnsi="Times New Roman"/>
          <w:sz w:val="24"/>
          <w:szCs w:val="24"/>
        </w:rPr>
        <w:t>1227-34.</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sidRPr="006F1541">
        <w:rPr>
          <w:rFonts w:ascii="Times New Roman" w:hAnsi="Times New Roman"/>
          <w:sz w:val="24"/>
          <w:szCs w:val="24"/>
        </w:rPr>
        <w:t>[83] M. Reck, J. von Pawel, P. Zatloukal</w:t>
      </w:r>
      <w:r>
        <w:t>,</w:t>
      </w:r>
      <w:r w:rsidRPr="006F1541">
        <w:rPr>
          <w:rFonts w:ascii="Times New Roman" w:hAnsi="Times New Roman"/>
          <w:sz w:val="24"/>
          <w:szCs w:val="24"/>
        </w:rPr>
        <w:t xml:space="preserve"> R. Ramlau, V. Gorbounova, V. Hirsh et al. </w:t>
      </w:r>
      <w:r w:rsidRPr="00FF265F">
        <w:rPr>
          <w:rFonts w:ascii="Times New Roman" w:hAnsi="Times New Roman"/>
          <w:sz w:val="24"/>
          <w:szCs w:val="24"/>
        </w:rPr>
        <w:t>Overall survival with cisplatin-gemcitabine and bevacizumab or placebo as first-line therapy for non</w:t>
      </w:r>
      <w:r>
        <w:rPr>
          <w:rFonts w:ascii="Times New Roman" w:hAnsi="Times New Roman"/>
          <w:sz w:val="24"/>
          <w:szCs w:val="24"/>
        </w:rPr>
        <w:t xml:space="preserve"> </w:t>
      </w:r>
      <w:r w:rsidRPr="00FF265F">
        <w:rPr>
          <w:rFonts w:ascii="Times New Roman" w:hAnsi="Times New Roman"/>
          <w:sz w:val="24"/>
          <w:szCs w:val="24"/>
        </w:rPr>
        <w:t>squamous non-small-cell lung cancer: results from a randomised phase III trial (AVAiL). Annals of oncology : official journal of the European Society for Medical Oncology / ESMO</w:t>
      </w:r>
      <w:r>
        <w:rPr>
          <w:rFonts w:ascii="Times New Roman" w:hAnsi="Times New Roman"/>
          <w:sz w:val="24"/>
          <w:szCs w:val="24"/>
        </w:rPr>
        <w:t xml:space="preserve"> </w:t>
      </w:r>
      <w:r w:rsidRPr="00FF265F">
        <w:rPr>
          <w:rFonts w:ascii="Times New Roman" w:hAnsi="Times New Roman"/>
          <w:sz w:val="24"/>
          <w:szCs w:val="24"/>
        </w:rPr>
        <w:t>21</w:t>
      </w:r>
      <w:r>
        <w:rPr>
          <w:rFonts w:ascii="Times New Roman" w:hAnsi="Times New Roman"/>
          <w:sz w:val="24"/>
          <w:szCs w:val="24"/>
        </w:rPr>
        <w:t xml:space="preserve"> (</w:t>
      </w:r>
      <w:r w:rsidRPr="00FF265F">
        <w:rPr>
          <w:rFonts w:ascii="Times New Roman" w:hAnsi="Times New Roman"/>
          <w:sz w:val="24"/>
          <w:szCs w:val="24"/>
        </w:rPr>
        <w:t>2010</w:t>
      </w:r>
      <w:r>
        <w:rPr>
          <w:rFonts w:ascii="Times New Roman" w:hAnsi="Times New Roman"/>
          <w:sz w:val="24"/>
          <w:szCs w:val="24"/>
        </w:rPr>
        <w:t xml:space="preserve">) </w:t>
      </w:r>
      <w:r w:rsidRPr="00FF265F">
        <w:rPr>
          <w:rFonts w:ascii="Times New Roman" w:hAnsi="Times New Roman"/>
          <w:sz w:val="24"/>
          <w:szCs w:val="24"/>
        </w:rPr>
        <w:t>1804-9.</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[84] S. Furumoto</w:t>
      </w:r>
      <w:r w:rsidRPr="00FF265F">
        <w:rPr>
          <w:rFonts w:ascii="Times New Roman" w:hAnsi="Times New Roman"/>
          <w:sz w:val="24"/>
          <w:szCs w:val="24"/>
        </w:rPr>
        <w:t xml:space="preserve">, </w:t>
      </w:r>
      <w:r>
        <w:rPr>
          <w:rFonts w:ascii="Times New Roman" w:hAnsi="Times New Roman"/>
          <w:sz w:val="24"/>
          <w:szCs w:val="24"/>
        </w:rPr>
        <w:t>K. Takashima</w:t>
      </w:r>
      <w:r w:rsidRPr="00FF265F">
        <w:rPr>
          <w:rFonts w:ascii="Times New Roman" w:hAnsi="Times New Roman"/>
          <w:sz w:val="24"/>
          <w:szCs w:val="24"/>
        </w:rPr>
        <w:t xml:space="preserve">, </w:t>
      </w:r>
      <w:r>
        <w:rPr>
          <w:rFonts w:ascii="Times New Roman" w:hAnsi="Times New Roman"/>
          <w:sz w:val="24"/>
          <w:szCs w:val="24"/>
        </w:rPr>
        <w:t>K. Kubota</w:t>
      </w:r>
      <w:r w:rsidRPr="00FF265F">
        <w:rPr>
          <w:rFonts w:ascii="Times New Roman" w:hAnsi="Times New Roman"/>
          <w:sz w:val="24"/>
          <w:szCs w:val="24"/>
        </w:rPr>
        <w:t xml:space="preserve">, </w:t>
      </w:r>
      <w:r>
        <w:rPr>
          <w:rFonts w:ascii="Times New Roman" w:hAnsi="Times New Roman"/>
          <w:sz w:val="24"/>
          <w:szCs w:val="24"/>
        </w:rPr>
        <w:t>T. Ido</w:t>
      </w:r>
      <w:r w:rsidRPr="00FF265F">
        <w:rPr>
          <w:rFonts w:ascii="Times New Roman" w:hAnsi="Times New Roman"/>
          <w:sz w:val="24"/>
          <w:szCs w:val="24"/>
        </w:rPr>
        <w:t xml:space="preserve">, </w:t>
      </w:r>
      <w:r>
        <w:rPr>
          <w:rFonts w:ascii="Times New Roman" w:hAnsi="Times New Roman"/>
          <w:sz w:val="24"/>
          <w:szCs w:val="24"/>
        </w:rPr>
        <w:t>R. Iwata</w:t>
      </w:r>
      <w:r w:rsidRPr="00FF265F">
        <w:rPr>
          <w:rFonts w:ascii="Times New Roman" w:hAnsi="Times New Roman"/>
          <w:sz w:val="24"/>
          <w:szCs w:val="24"/>
        </w:rPr>
        <w:t xml:space="preserve">, </w:t>
      </w:r>
      <w:r>
        <w:rPr>
          <w:rFonts w:ascii="Times New Roman" w:hAnsi="Times New Roman"/>
          <w:sz w:val="24"/>
          <w:szCs w:val="24"/>
        </w:rPr>
        <w:t>H. Fukuda</w:t>
      </w:r>
      <w:r w:rsidRPr="00FF265F">
        <w:rPr>
          <w:rFonts w:ascii="Times New Roman" w:hAnsi="Times New Roman"/>
          <w:sz w:val="24"/>
          <w:szCs w:val="24"/>
        </w:rPr>
        <w:t>. Tumor detection using 18F-labeled matrix metalloproteinase-2 inhibitor. Nucl Med Biol</w:t>
      </w:r>
      <w:r>
        <w:rPr>
          <w:rFonts w:ascii="Times New Roman" w:hAnsi="Times New Roman"/>
          <w:sz w:val="24"/>
          <w:szCs w:val="24"/>
        </w:rPr>
        <w:t xml:space="preserve"> </w:t>
      </w:r>
      <w:r w:rsidRPr="00FF265F">
        <w:rPr>
          <w:rFonts w:ascii="Times New Roman" w:hAnsi="Times New Roman"/>
          <w:sz w:val="24"/>
          <w:szCs w:val="24"/>
        </w:rPr>
        <w:t>30</w:t>
      </w:r>
      <w:r>
        <w:rPr>
          <w:rFonts w:ascii="Times New Roman" w:hAnsi="Times New Roman"/>
          <w:sz w:val="24"/>
          <w:szCs w:val="24"/>
        </w:rPr>
        <w:t xml:space="preserve"> (</w:t>
      </w:r>
      <w:r w:rsidRPr="00FF265F">
        <w:rPr>
          <w:rFonts w:ascii="Times New Roman" w:hAnsi="Times New Roman"/>
          <w:sz w:val="24"/>
          <w:szCs w:val="24"/>
        </w:rPr>
        <w:t>2003</w:t>
      </w:r>
      <w:r>
        <w:rPr>
          <w:rFonts w:ascii="Times New Roman" w:hAnsi="Times New Roman"/>
          <w:sz w:val="24"/>
          <w:szCs w:val="24"/>
        </w:rPr>
        <w:t xml:space="preserve">) </w:t>
      </w:r>
      <w:r w:rsidRPr="00FF265F">
        <w:rPr>
          <w:rFonts w:ascii="Times New Roman" w:hAnsi="Times New Roman"/>
          <w:sz w:val="24"/>
          <w:szCs w:val="24"/>
        </w:rPr>
        <w:t>119-25.</w:t>
      </w:r>
    </w:p>
    <w:p w:rsidR="000E5AAF" w:rsidRPr="00FF265F" w:rsidRDefault="000E5AAF" w:rsidP="007112C7">
      <w:pPr>
        <w:rPr>
          <w:rFonts w:ascii="Times New Roman" w:hAnsi="Times New Roman"/>
          <w:sz w:val="24"/>
          <w:szCs w:val="24"/>
        </w:rPr>
      </w:pPr>
    </w:p>
    <w:p w:rsidR="000E5AAF" w:rsidRPr="006F1541" w:rsidRDefault="000E5AAF" w:rsidP="007112C7">
      <w:pPr>
        <w:rPr>
          <w:rFonts w:ascii="Times New Roman" w:hAnsi="Times New Roman"/>
          <w:sz w:val="24"/>
          <w:szCs w:val="24"/>
          <w:lang w:val="de-DE"/>
        </w:rPr>
      </w:pPr>
      <w:r>
        <w:rPr>
          <w:rFonts w:ascii="Times New Roman" w:hAnsi="Times New Roman"/>
          <w:sz w:val="24"/>
          <w:szCs w:val="24"/>
        </w:rPr>
        <w:t>[85] Q.H. Zheng</w:t>
      </w:r>
      <w:r w:rsidRPr="00FF265F">
        <w:rPr>
          <w:rFonts w:ascii="Times New Roman" w:hAnsi="Times New Roman"/>
          <w:sz w:val="24"/>
          <w:szCs w:val="24"/>
        </w:rPr>
        <w:t xml:space="preserve">, </w:t>
      </w:r>
      <w:r>
        <w:rPr>
          <w:rFonts w:ascii="Times New Roman" w:hAnsi="Times New Roman"/>
          <w:sz w:val="24"/>
          <w:szCs w:val="24"/>
        </w:rPr>
        <w:t>X. Fei</w:t>
      </w:r>
      <w:r w:rsidRPr="00FF265F">
        <w:rPr>
          <w:rFonts w:ascii="Times New Roman" w:hAnsi="Times New Roman"/>
          <w:sz w:val="24"/>
          <w:szCs w:val="24"/>
        </w:rPr>
        <w:t xml:space="preserve">, </w:t>
      </w:r>
      <w:r>
        <w:rPr>
          <w:rFonts w:ascii="Times New Roman" w:hAnsi="Times New Roman"/>
          <w:sz w:val="24"/>
          <w:szCs w:val="24"/>
        </w:rPr>
        <w:t>X. Liu</w:t>
      </w:r>
      <w:r w:rsidRPr="00FF265F">
        <w:rPr>
          <w:rFonts w:ascii="Times New Roman" w:hAnsi="Times New Roman"/>
          <w:sz w:val="24"/>
          <w:szCs w:val="24"/>
        </w:rPr>
        <w:t>,</w:t>
      </w:r>
      <w:r w:rsidRPr="005267E1">
        <w:rPr>
          <w:rFonts w:ascii="Times New Roman" w:hAnsi="Times New Roman"/>
          <w:sz w:val="24"/>
          <w:szCs w:val="24"/>
        </w:rPr>
        <w:t xml:space="preserve"> </w:t>
      </w:r>
      <w:r>
        <w:rPr>
          <w:rFonts w:ascii="Times New Roman" w:hAnsi="Times New Roman"/>
          <w:sz w:val="24"/>
          <w:szCs w:val="24"/>
        </w:rPr>
        <w:t>J.Q. Wang</w:t>
      </w:r>
      <w:r w:rsidRPr="005267E1">
        <w:rPr>
          <w:rFonts w:ascii="Times New Roman" w:hAnsi="Times New Roman"/>
          <w:sz w:val="24"/>
          <w:szCs w:val="24"/>
        </w:rPr>
        <w:t xml:space="preserve">, </w:t>
      </w:r>
      <w:r>
        <w:rPr>
          <w:rFonts w:ascii="Times New Roman" w:hAnsi="Times New Roman"/>
          <w:sz w:val="24"/>
          <w:szCs w:val="24"/>
        </w:rPr>
        <w:t>K.L. Stone</w:t>
      </w:r>
      <w:r w:rsidRPr="005267E1">
        <w:rPr>
          <w:rFonts w:ascii="Times New Roman" w:hAnsi="Times New Roman"/>
          <w:sz w:val="24"/>
          <w:szCs w:val="24"/>
        </w:rPr>
        <w:t xml:space="preserve">, </w:t>
      </w:r>
      <w:r>
        <w:rPr>
          <w:rFonts w:ascii="Times New Roman" w:hAnsi="Times New Roman"/>
          <w:sz w:val="24"/>
          <w:szCs w:val="24"/>
        </w:rPr>
        <w:t>T.D. Martinez</w:t>
      </w:r>
      <w:r w:rsidRPr="00FF265F">
        <w:rPr>
          <w:rFonts w:ascii="Times New Roman" w:hAnsi="Times New Roman"/>
          <w:sz w:val="24"/>
          <w:szCs w:val="24"/>
        </w:rPr>
        <w:t xml:space="preserve"> et al. Comparative studies of potential cancer biomarkers carbon-11 labeled MMP inhibitors (S)-2-(4'-[11C]methoxybiphenyl-4-sulfonylamino)-3-methylbutyric acid and N-hydroxy-(R)-2-[[(4'-[11C]methoxyphenyl)sulfonyl]benzylamino]-3-methylbutanamide. </w:t>
      </w:r>
      <w:r w:rsidRPr="006F1541">
        <w:rPr>
          <w:rFonts w:ascii="Times New Roman" w:hAnsi="Times New Roman"/>
          <w:sz w:val="24"/>
          <w:szCs w:val="24"/>
          <w:lang w:val="de-DE"/>
        </w:rPr>
        <w:t>Nucl Med Biol 31 (2004) 77-85.</w:t>
      </w:r>
    </w:p>
    <w:p w:rsidR="000E5AAF" w:rsidRPr="006F1541" w:rsidRDefault="000E5AAF" w:rsidP="007112C7">
      <w:pPr>
        <w:rPr>
          <w:rFonts w:ascii="Times New Roman" w:hAnsi="Times New Roman"/>
          <w:sz w:val="24"/>
          <w:szCs w:val="24"/>
          <w:lang w:val="de-DE"/>
        </w:rPr>
      </w:pPr>
    </w:p>
    <w:p w:rsidR="000E5AAF" w:rsidRPr="00FF265F" w:rsidRDefault="000E5AAF" w:rsidP="007112C7">
      <w:pPr>
        <w:rPr>
          <w:rFonts w:ascii="Times New Roman" w:hAnsi="Times New Roman"/>
          <w:sz w:val="24"/>
          <w:szCs w:val="24"/>
        </w:rPr>
      </w:pPr>
      <w:r w:rsidRPr="006F1541">
        <w:rPr>
          <w:rFonts w:ascii="Times New Roman" w:hAnsi="Times New Roman"/>
          <w:sz w:val="24"/>
          <w:szCs w:val="24"/>
          <w:lang w:val="de-DE"/>
        </w:rPr>
        <w:t xml:space="preserve">[86] R. Oltenfreiter, L. Staelens, S. Labied, V. Kersemans, F. Frankenne, A. Noël et al. </w:t>
      </w:r>
      <w:r w:rsidRPr="00FF265F">
        <w:rPr>
          <w:rFonts w:ascii="Times New Roman" w:hAnsi="Times New Roman"/>
          <w:sz w:val="24"/>
          <w:szCs w:val="24"/>
        </w:rPr>
        <w:t>Tryptophane-based biphenylsulfonamide matrix metalloproteinase inhibitors as tumor imaging agents. Cancer biotherapy &amp; radiopharmaceuticals</w:t>
      </w:r>
      <w:r>
        <w:rPr>
          <w:rFonts w:ascii="Times New Roman" w:hAnsi="Times New Roman"/>
          <w:sz w:val="24"/>
          <w:szCs w:val="24"/>
        </w:rPr>
        <w:t xml:space="preserve"> </w:t>
      </w:r>
      <w:r w:rsidRPr="00FF265F">
        <w:rPr>
          <w:rFonts w:ascii="Times New Roman" w:hAnsi="Times New Roman"/>
          <w:sz w:val="24"/>
          <w:szCs w:val="24"/>
        </w:rPr>
        <w:t>20</w:t>
      </w:r>
      <w:r>
        <w:rPr>
          <w:rFonts w:ascii="Times New Roman" w:hAnsi="Times New Roman"/>
          <w:sz w:val="24"/>
          <w:szCs w:val="24"/>
        </w:rPr>
        <w:t xml:space="preserve"> (</w:t>
      </w:r>
      <w:r w:rsidRPr="00FF265F">
        <w:rPr>
          <w:rFonts w:ascii="Times New Roman" w:hAnsi="Times New Roman"/>
          <w:sz w:val="24"/>
          <w:szCs w:val="24"/>
        </w:rPr>
        <w:t>2005</w:t>
      </w:r>
      <w:r>
        <w:rPr>
          <w:rFonts w:ascii="Times New Roman" w:hAnsi="Times New Roman"/>
          <w:sz w:val="24"/>
          <w:szCs w:val="24"/>
        </w:rPr>
        <w:t xml:space="preserve">) </w:t>
      </w:r>
      <w:r w:rsidRPr="00FF265F">
        <w:rPr>
          <w:rFonts w:ascii="Times New Roman" w:hAnsi="Times New Roman"/>
          <w:sz w:val="24"/>
          <w:szCs w:val="24"/>
        </w:rPr>
        <w:t>639-47.</w:t>
      </w:r>
    </w:p>
    <w:p w:rsidR="000E5AAF" w:rsidRPr="00FF265F" w:rsidRDefault="000E5AAF" w:rsidP="007112C7">
      <w:pPr>
        <w:rPr>
          <w:rFonts w:ascii="Times New Roman" w:hAnsi="Times New Roman"/>
          <w:sz w:val="24"/>
          <w:szCs w:val="24"/>
        </w:rPr>
      </w:pPr>
    </w:p>
    <w:p w:rsidR="000E5AAF" w:rsidRPr="006F1541" w:rsidRDefault="000E5AAF" w:rsidP="007112C7">
      <w:pPr>
        <w:rPr>
          <w:rFonts w:ascii="Times New Roman" w:hAnsi="Times New Roman"/>
          <w:sz w:val="24"/>
          <w:szCs w:val="24"/>
          <w:lang w:val="de-DE"/>
        </w:rPr>
      </w:pPr>
      <w:r>
        <w:rPr>
          <w:rFonts w:ascii="Times New Roman" w:hAnsi="Times New Roman"/>
          <w:sz w:val="24"/>
          <w:szCs w:val="24"/>
        </w:rPr>
        <w:t>[87] E.S. Garnett</w:t>
      </w:r>
      <w:r w:rsidRPr="00FF265F">
        <w:rPr>
          <w:rFonts w:ascii="Times New Roman" w:hAnsi="Times New Roman"/>
          <w:sz w:val="24"/>
          <w:szCs w:val="24"/>
        </w:rPr>
        <w:t xml:space="preserve">, </w:t>
      </w:r>
      <w:r>
        <w:rPr>
          <w:rFonts w:ascii="Times New Roman" w:hAnsi="Times New Roman"/>
          <w:sz w:val="24"/>
          <w:szCs w:val="24"/>
        </w:rPr>
        <w:t>G. Firnau</w:t>
      </w:r>
      <w:r w:rsidRPr="00FF265F">
        <w:rPr>
          <w:rFonts w:ascii="Times New Roman" w:hAnsi="Times New Roman"/>
          <w:sz w:val="24"/>
          <w:szCs w:val="24"/>
        </w:rPr>
        <w:t xml:space="preserve">, </w:t>
      </w:r>
      <w:r>
        <w:rPr>
          <w:rFonts w:ascii="Times New Roman" w:hAnsi="Times New Roman"/>
          <w:sz w:val="24"/>
          <w:szCs w:val="24"/>
        </w:rPr>
        <w:t>C. Nahmias.</w:t>
      </w:r>
      <w:r w:rsidRPr="00FF265F">
        <w:rPr>
          <w:rFonts w:ascii="Times New Roman" w:hAnsi="Times New Roman"/>
          <w:sz w:val="24"/>
          <w:szCs w:val="24"/>
        </w:rPr>
        <w:t xml:space="preserve"> Dopamine visualized in</w:t>
      </w:r>
      <w:r>
        <w:rPr>
          <w:rFonts w:ascii="Times New Roman" w:hAnsi="Times New Roman"/>
          <w:sz w:val="24"/>
          <w:szCs w:val="24"/>
        </w:rPr>
        <w:t xml:space="preserve"> </w:t>
      </w:r>
      <w:r w:rsidRPr="00FF265F">
        <w:rPr>
          <w:rFonts w:ascii="Times New Roman" w:hAnsi="Times New Roman"/>
          <w:sz w:val="24"/>
          <w:szCs w:val="24"/>
        </w:rPr>
        <w:t xml:space="preserve">the basal ganglia of living man. </w:t>
      </w:r>
      <w:r w:rsidRPr="006F1541">
        <w:rPr>
          <w:rFonts w:ascii="Times New Roman" w:hAnsi="Times New Roman"/>
          <w:sz w:val="24"/>
          <w:szCs w:val="24"/>
          <w:lang w:val="de-DE"/>
        </w:rPr>
        <w:t>Nature 305 (1983) 137–138.</w:t>
      </w:r>
    </w:p>
    <w:p w:rsidR="000E5AAF" w:rsidRPr="006F1541" w:rsidRDefault="000E5AAF" w:rsidP="007112C7">
      <w:pPr>
        <w:rPr>
          <w:rFonts w:ascii="Times New Roman" w:hAnsi="Times New Roman"/>
          <w:sz w:val="24"/>
          <w:szCs w:val="24"/>
          <w:lang w:val="de-DE"/>
        </w:rPr>
      </w:pPr>
    </w:p>
    <w:p w:rsidR="000E5AAF" w:rsidRPr="006F1541" w:rsidRDefault="000E5AAF" w:rsidP="007112C7">
      <w:pPr>
        <w:rPr>
          <w:rFonts w:ascii="Times New Roman" w:hAnsi="Times New Roman"/>
          <w:sz w:val="24"/>
          <w:szCs w:val="24"/>
          <w:lang w:val="de-DE"/>
        </w:rPr>
      </w:pPr>
      <w:r w:rsidRPr="006F1541">
        <w:rPr>
          <w:rFonts w:ascii="Times New Roman" w:hAnsi="Times New Roman"/>
          <w:sz w:val="24"/>
          <w:szCs w:val="24"/>
          <w:lang w:val="de-DE"/>
        </w:rPr>
        <w:t xml:space="preserve">[88] W.D. Heiss, K. Wienhard, R. Wagner, H. Lanfermann, A. Thiel, K. Herholz et al. </w:t>
      </w:r>
      <w:r w:rsidRPr="00FF265F">
        <w:rPr>
          <w:rFonts w:ascii="Times New Roman" w:hAnsi="Times New Roman"/>
          <w:sz w:val="24"/>
          <w:szCs w:val="24"/>
        </w:rPr>
        <w:t>F-Dopa as an</w:t>
      </w:r>
      <w:r>
        <w:rPr>
          <w:rFonts w:ascii="Times New Roman" w:hAnsi="Times New Roman"/>
          <w:sz w:val="24"/>
          <w:szCs w:val="24"/>
        </w:rPr>
        <w:t xml:space="preserve"> </w:t>
      </w:r>
      <w:r w:rsidRPr="00FF265F">
        <w:rPr>
          <w:rFonts w:ascii="Times New Roman" w:hAnsi="Times New Roman"/>
          <w:sz w:val="24"/>
          <w:szCs w:val="24"/>
        </w:rPr>
        <w:t xml:space="preserve">amino acid tracer to detect brain tumours. </w:t>
      </w:r>
      <w:r w:rsidRPr="006F1541">
        <w:rPr>
          <w:rFonts w:ascii="Times New Roman" w:hAnsi="Times New Roman"/>
          <w:sz w:val="24"/>
          <w:szCs w:val="24"/>
          <w:lang w:val="de-DE"/>
        </w:rPr>
        <w:t>J Nucl Med 37 (7) (1996) 1180–1182.</w:t>
      </w:r>
    </w:p>
    <w:p w:rsidR="000E5AAF" w:rsidRPr="006F1541" w:rsidRDefault="000E5AAF" w:rsidP="007112C7">
      <w:pPr>
        <w:rPr>
          <w:rFonts w:ascii="Times New Roman" w:hAnsi="Times New Roman"/>
          <w:sz w:val="24"/>
          <w:szCs w:val="24"/>
          <w:lang w:val="de-DE"/>
        </w:rPr>
      </w:pPr>
    </w:p>
    <w:p w:rsidR="000E5AAF" w:rsidRPr="00FF265F" w:rsidRDefault="000E5AAF" w:rsidP="007112C7">
      <w:pPr>
        <w:rPr>
          <w:rFonts w:ascii="Times New Roman" w:hAnsi="Times New Roman"/>
          <w:sz w:val="24"/>
          <w:szCs w:val="24"/>
        </w:rPr>
      </w:pPr>
      <w:r w:rsidRPr="006F1541">
        <w:rPr>
          <w:rFonts w:ascii="Times New Roman" w:hAnsi="Times New Roman"/>
          <w:sz w:val="24"/>
          <w:szCs w:val="24"/>
          <w:lang w:val="de-DE"/>
        </w:rPr>
        <w:t xml:space="preserve">[89] A. Becherer, M. Szabó, G. Karanikas, P. Wunderbaldinger, P. Angelberger, M. Raderer, et al. </w:t>
      </w:r>
      <w:r w:rsidRPr="00FF265F">
        <w:rPr>
          <w:rFonts w:ascii="Times New Roman" w:hAnsi="Times New Roman"/>
          <w:sz w:val="24"/>
          <w:szCs w:val="24"/>
        </w:rPr>
        <w:t>Imaging of</w:t>
      </w:r>
      <w:r>
        <w:rPr>
          <w:rFonts w:ascii="Times New Roman" w:hAnsi="Times New Roman"/>
          <w:sz w:val="24"/>
          <w:szCs w:val="24"/>
        </w:rPr>
        <w:t xml:space="preserve"> </w:t>
      </w:r>
      <w:r w:rsidRPr="00FF265F">
        <w:rPr>
          <w:rFonts w:ascii="Times New Roman" w:hAnsi="Times New Roman"/>
          <w:sz w:val="24"/>
          <w:szCs w:val="24"/>
        </w:rPr>
        <w:t>advanced neuroendocrine tumors with (18)F-FDOPA PET. J Nucl</w:t>
      </w:r>
      <w:r>
        <w:rPr>
          <w:rFonts w:ascii="Times New Roman" w:hAnsi="Times New Roman"/>
          <w:sz w:val="24"/>
          <w:szCs w:val="24"/>
        </w:rPr>
        <w:t xml:space="preserve"> </w:t>
      </w:r>
      <w:r w:rsidRPr="00FF265F">
        <w:rPr>
          <w:rFonts w:ascii="Times New Roman" w:hAnsi="Times New Roman"/>
          <w:sz w:val="24"/>
          <w:szCs w:val="24"/>
        </w:rPr>
        <w:t>Med 45(7) (2004) 1161–1167</w:t>
      </w:r>
      <w:r>
        <w:rPr>
          <w:rFonts w:ascii="Times New Roman" w:hAnsi="Times New Roman"/>
          <w:sz w:val="24"/>
          <w:szCs w:val="24"/>
        </w:rPr>
        <w:t>.</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[90] K.P. Koopmans</w:t>
      </w:r>
      <w:r w:rsidRPr="00FF265F">
        <w:rPr>
          <w:rFonts w:ascii="Times New Roman" w:hAnsi="Times New Roman"/>
          <w:sz w:val="24"/>
          <w:szCs w:val="24"/>
        </w:rPr>
        <w:t xml:space="preserve">, </w:t>
      </w:r>
      <w:r>
        <w:rPr>
          <w:rFonts w:ascii="Times New Roman" w:hAnsi="Times New Roman"/>
          <w:sz w:val="24"/>
          <w:szCs w:val="24"/>
        </w:rPr>
        <w:t>E.G. de Vries</w:t>
      </w:r>
      <w:r w:rsidRPr="00FF265F">
        <w:rPr>
          <w:rFonts w:ascii="Times New Roman" w:hAnsi="Times New Roman"/>
          <w:sz w:val="24"/>
          <w:szCs w:val="24"/>
        </w:rPr>
        <w:t xml:space="preserve">, </w:t>
      </w:r>
      <w:r>
        <w:rPr>
          <w:rFonts w:ascii="Times New Roman" w:hAnsi="Times New Roman"/>
          <w:sz w:val="24"/>
          <w:szCs w:val="24"/>
        </w:rPr>
        <w:t>I.P. Kema,</w:t>
      </w:r>
      <w:r w:rsidRPr="005267E1">
        <w:rPr>
          <w:rFonts w:ascii="Times New Roman" w:hAnsi="Times New Roman"/>
          <w:sz w:val="24"/>
          <w:szCs w:val="24"/>
        </w:rPr>
        <w:t xml:space="preserve"> </w:t>
      </w:r>
      <w:r>
        <w:rPr>
          <w:rFonts w:ascii="Times New Roman" w:hAnsi="Times New Roman"/>
          <w:sz w:val="24"/>
          <w:szCs w:val="24"/>
        </w:rPr>
        <w:t>P.H. Elsinga</w:t>
      </w:r>
      <w:r w:rsidRPr="005267E1">
        <w:rPr>
          <w:rFonts w:ascii="Times New Roman" w:hAnsi="Times New Roman"/>
          <w:sz w:val="24"/>
          <w:szCs w:val="24"/>
        </w:rPr>
        <w:t xml:space="preserve">, </w:t>
      </w:r>
      <w:r>
        <w:rPr>
          <w:rFonts w:ascii="Times New Roman" w:hAnsi="Times New Roman"/>
          <w:sz w:val="24"/>
          <w:szCs w:val="24"/>
        </w:rPr>
        <w:t>O.C. Neels</w:t>
      </w:r>
      <w:r w:rsidRPr="005267E1">
        <w:rPr>
          <w:rFonts w:ascii="Times New Roman" w:hAnsi="Times New Roman"/>
          <w:sz w:val="24"/>
          <w:szCs w:val="24"/>
        </w:rPr>
        <w:t xml:space="preserve">, </w:t>
      </w:r>
      <w:r>
        <w:rPr>
          <w:rFonts w:ascii="Times New Roman" w:hAnsi="Times New Roman"/>
          <w:sz w:val="24"/>
          <w:szCs w:val="24"/>
        </w:rPr>
        <w:t>W.J. Sluiter</w:t>
      </w:r>
      <w:r w:rsidRPr="005267E1">
        <w:rPr>
          <w:rFonts w:ascii="Times New Roman" w:hAnsi="Times New Roman"/>
          <w:sz w:val="24"/>
          <w:szCs w:val="24"/>
        </w:rPr>
        <w:t>,</w:t>
      </w:r>
      <w:r w:rsidRPr="00FF265F">
        <w:rPr>
          <w:rFonts w:ascii="Times New Roman" w:hAnsi="Times New Roman"/>
          <w:sz w:val="24"/>
          <w:szCs w:val="24"/>
        </w:rPr>
        <w:t xml:space="preserve"> et al</w:t>
      </w:r>
      <w:r>
        <w:rPr>
          <w:rFonts w:ascii="Times New Roman" w:hAnsi="Times New Roman"/>
          <w:sz w:val="24"/>
          <w:szCs w:val="24"/>
        </w:rPr>
        <w:t>.</w:t>
      </w:r>
      <w:r w:rsidRPr="00FF265F">
        <w:rPr>
          <w:rFonts w:ascii="Times New Roman" w:hAnsi="Times New Roman"/>
          <w:sz w:val="24"/>
          <w:szCs w:val="24"/>
        </w:rPr>
        <w:t xml:space="preserve"> Staging of</w:t>
      </w:r>
      <w:r>
        <w:rPr>
          <w:rFonts w:ascii="Times New Roman" w:hAnsi="Times New Roman"/>
          <w:sz w:val="24"/>
          <w:szCs w:val="24"/>
        </w:rPr>
        <w:t xml:space="preserve"> </w:t>
      </w:r>
      <w:r w:rsidRPr="00FF265F">
        <w:rPr>
          <w:rFonts w:ascii="Times New Roman" w:hAnsi="Times New Roman"/>
          <w:sz w:val="24"/>
          <w:szCs w:val="24"/>
        </w:rPr>
        <w:t>carcinoid tumours with 18F-DOPA PET: a prospective, diagnostic</w:t>
      </w:r>
      <w:r>
        <w:rPr>
          <w:rFonts w:ascii="Times New Roman" w:hAnsi="Times New Roman"/>
          <w:sz w:val="24"/>
          <w:szCs w:val="24"/>
        </w:rPr>
        <w:t xml:space="preserve"> </w:t>
      </w:r>
      <w:r w:rsidRPr="00FF265F">
        <w:rPr>
          <w:rFonts w:ascii="Times New Roman" w:hAnsi="Times New Roman"/>
          <w:sz w:val="24"/>
          <w:szCs w:val="24"/>
        </w:rPr>
        <w:t>accuracy study. Lancet Oncol 7(9) (2006) 728–734</w:t>
      </w:r>
      <w:r>
        <w:rPr>
          <w:rFonts w:ascii="Times New Roman" w:hAnsi="Times New Roman"/>
          <w:sz w:val="24"/>
          <w:szCs w:val="24"/>
        </w:rPr>
        <w:t>.</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[91] A.M. Maffione</w:t>
      </w:r>
      <w:r w:rsidRPr="00FF265F">
        <w:rPr>
          <w:rFonts w:ascii="Times New Roman" w:hAnsi="Times New Roman"/>
          <w:sz w:val="24"/>
          <w:szCs w:val="24"/>
        </w:rPr>
        <w:t xml:space="preserve">, </w:t>
      </w:r>
      <w:r>
        <w:rPr>
          <w:rFonts w:ascii="Times New Roman" w:hAnsi="Times New Roman"/>
          <w:sz w:val="24"/>
          <w:szCs w:val="24"/>
        </w:rPr>
        <w:t>G. Grassetto</w:t>
      </w:r>
      <w:r w:rsidRPr="00FF265F">
        <w:rPr>
          <w:rFonts w:ascii="Times New Roman" w:hAnsi="Times New Roman"/>
          <w:sz w:val="24"/>
          <w:szCs w:val="24"/>
        </w:rPr>
        <w:t xml:space="preserve">, </w:t>
      </w:r>
      <w:r>
        <w:rPr>
          <w:rFonts w:ascii="Times New Roman" w:hAnsi="Times New Roman"/>
          <w:sz w:val="24"/>
          <w:szCs w:val="24"/>
        </w:rPr>
        <w:t>L. Rampin</w:t>
      </w:r>
      <w:r w:rsidRPr="00FF265F">
        <w:rPr>
          <w:rFonts w:ascii="Times New Roman" w:hAnsi="Times New Roman"/>
          <w:sz w:val="24"/>
          <w:szCs w:val="24"/>
        </w:rPr>
        <w:t xml:space="preserve">, </w:t>
      </w:r>
      <w:r>
        <w:rPr>
          <w:rFonts w:ascii="Times New Roman" w:hAnsi="Times New Roman"/>
          <w:sz w:val="24"/>
          <w:szCs w:val="24"/>
        </w:rPr>
        <w:t>S. Chondrogiannis, M.C. Marzola</w:t>
      </w:r>
      <w:r w:rsidRPr="00FF265F">
        <w:rPr>
          <w:rFonts w:ascii="Times New Roman" w:hAnsi="Times New Roman"/>
          <w:sz w:val="24"/>
          <w:szCs w:val="24"/>
        </w:rPr>
        <w:t xml:space="preserve">, </w:t>
      </w:r>
      <w:r>
        <w:rPr>
          <w:rFonts w:ascii="Times New Roman" w:hAnsi="Times New Roman"/>
          <w:sz w:val="24"/>
          <w:szCs w:val="24"/>
        </w:rPr>
        <w:t>V. Ambrosini</w:t>
      </w:r>
      <w:r w:rsidRPr="00FF265F">
        <w:rPr>
          <w:rFonts w:ascii="Times New Roman" w:hAnsi="Times New Roman"/>
          <w:sz w:val="24"/>
          <w:szCs w:val="24"/>
        </w:rPr>
        <w:t>,</w:t>
      </w:r>
      <w:r>
        <w:rPr>
          <w:rFonts w:ascii="Times New Roman" w:hAnsi="Times New Roman"/>
          <w:sz w:val="24"/>
          <w:szCs w:val="24"/>
        </w:rPr>
        <w:t xml:space="preserve"> D. Rubello</w:t>
      </w:r>
      <w:r w:rsidRPr="00FF265F">
        <w:rPr>
          <w:rFonts w:ascii="Times New Roman" w:hAnsi="Times New Roman"/>
          <w:sz w:val="24"/>
          <w:szCs w:val="24"/>
        </w:rPr>
        <w:t>. Molecular imaging of pulmonary nodules. AJR Am J Roentgenol. 202(3)</w:t>
      </w:r>
      <w:r>
        <w:rPr>
          <w:rFonts w:ascii="Times New Roman" w:hAnsi="Times New Roman"/>
          <w:sz w:val="24"/>
          <w:szCs w:val="24"/>
        </w:rPr>
        <w:t xml:space="preserve"> (</w:t>
      </w:r>
      <w:r w:rsidRPr="00FF265F">
        <w:rPr>
          <w:rFonts w:ascii="Times New Roman" w:hAnsi="Times New Roman"/>
          <w:sz w:val="24"/>
          <w:szCs w:val="24"/>
        </w:rPr>
        <w:t>2014</w:t>
      </w:r>
      <w:r>
        <w:rPr>
          <w:rFonts w:ascii="Times New Roman" w:hAnsi="Times New Roman"/>
          <w:sz w:val="24"/>
          <w:szCs w:val="24"/>
        </w:rPr>
        <w:t xml:space="preserve">) </w:t>
      </w:r>
      <w:r w:rsidRPr="00FF265F">
        <w:rPr>
          <w:rFonts w:ascii="Times New Roman" w:hAnsi="Times New Roman"/>
          <w:sz w:val="24"/>
          <w:szCs w:val="24"/>
        </w:rPr>
        <w:t>W217-23.</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[92] V. Ambrosini</w:t>
      </w:r>
      <w:r w:rsidRPr="00FF265F">
        <w:rPr>
          <w:rFonts w:ascii="Times New Roman" w:hAnsi="Times New Roman"/>
          <w:sz w:val="24"/>
          <w:szCs w:val="24"/>
        </w:rPr>
        <w:t xml:space="preserve">, </w:t>
      </w:r>
      <w:r>
        <w:rPr>
          <w:rFonts w:ascii="Times New Roman" w:hAnsi="Times New Roman"/>
          <w:sz w:val="24"/>
          <w:szCs w:val="24"/>
        </w:rPr>
        <w:t>P. Tomassetti</w:t>
      </w:r>
      <w:r w:rsidRPr="00FF265F">
        <w:rPr>
          <w:rFonts w:ascii="Times New Roman" w:hAnsi="Times New Roman"/>
          <w:sz w:val="24"/>
          <w:szCs w:val="24"/>
        </w:rPr>
        <w:t xml:space="preserve">, </w:t>
      </w:r>
      <w:r>
        <w:rPr>
          <w:rFonts w:ascii="Times New Roman" w:hAnsi="Times New Roman"/>
          <w:sz w:val="24"/>
          <w:szCs w:val="24"/>
        </w:rPr>
        <w:t>P. Castellucci</w:t>
      </w:r>
      <w:r w:rsidRPr="00FF265F">
        <w:rPr>
          <w:rFonts w:ascii="Times New Roman" w:hAnsi="Times New Roman"/>
          <w:sz w:val="24"/>
          <w:szCs w:val="24"/>
        </w:rPr>
        <w:t xml:space="preserve">, </w:t>
      </w:r>
      <w:r>
        <w:rPr>
          <w:rFonts w:ascii="Times New Roman" w:hAnsi="Times New Roman"/>
          <w:sz w:val="24"/>
          <w:szCs w:val="24"/>
        </w:rPr>
        <w:t xml:space="preserve">D. </w:t>
      </w:r>
      <w:r w:rsidRPr="005267E1">
        <w:rPr>
          <w:rFonts w:ascii="Times New Roman" w:hAnsi="Times New Roman"/>
          <w:sz w:val="24"/>
          <w:szCs w:val="24"/>
        </w:rPr>
        <w:t>Campan</w:t>
      </w:r>
      <w:r>
        <w:rPr>
          <w:rFonts w:ascii="Times New Roman" w:hAnsi="Times New Roman"/>
          <w:sz w:val="24"/>
          <w:szCs w:val="24"/>
        </w:rPr>
        <w:t>a</w:t>
      </w:r>
      <w:r w:rsidRPr="005267E1">
        <w:rPr>
          <w:rFonts w:ascii="Times New Roman" w:hAnsi="Times New Roman"/>
          <w:sz w:val="24"/>
          <w:szCs w:val="24"/>
        </w:rPr>
        <w:t xml:space="preserve">, </w:t>
      </w:r>
      <w:r>
        <w:rPr>
          <w:rFonts w:ascii="Times New Roman" w:hAnsi="Times New Roman"/>
          <w:sz w:val="24"/>
          <w:szCs w:val="24"/>
        </w:rPr>
        <w:t>G. Montini</w:t>
      </w:r>
      <w:r w:rsidRPr="005267E1">
        <w:rPr>
          <w:rFonts w:ascii="Times New Roman" w:hAnsi="Times New Roman"/>
          <w:sz w:val="24"/>
          <w:szCs w:val="24"/>
        </w:rPr>
        <w:t xml:space="preserve">, </w:t>
      </w:r>
      <w:r>
        <w:rPr>
          <w:rFonts w:ascii="Times New Roman" w:hAnsi="Times New Roman"/>
          <w:sz w:val="24"/>
          <w:szCs w:val="24"/>
        </w:rPr>
        <w:t>D. Rubello</w:t>
      </w:r>
      <w:r w:rsidRPr="005267E1">
        <w:rPr>
          <w:rFonts w:ascii="Times New Roman" w:hAnsi="Times New Roman"/>
          <w:sz w:val="24"/>
          <w:szCs w:val="24"/>
        </w:rPr>
        <w:t xml:space="preserve"> </w:t>
      </w:r>
      <w:r w:rsidRPr="00FF265F">
        <w:rPr>
          <w:rFonts w:ascii="Times New Roman" w:hAnsi="Times New Roman"/>
          <w:sz w:val="24"/>
          <w:szCs w:val="24"/>
        </w:rPr>
        <w:t>et al.</w:t>
      </w:r>
      <w:r>
        <w:rPr>
          <w:rFonts w:ascii="Times New Roman" w:hAnsi="Times New Roman"/>
          <w:sz w:val="24"/>
          <w:szCs w:val="24"/>
        </w:rPr>
        <w:t xml:space="preserve"> </w:t>
      </w:r>
      <w:r w:rsidRPr="00FF265F">
        <w:rPr>
          <w:rFonts w:ascii="Times New Roman" w:hAnsi="Times New Roman"/>
          <w:sz w:val="24"/>
          <w:szCs w:val="24"/>
        </w:rPr>
        <w:t>Comparison between 68Ga-DOTA-NOC and 18FDOPA</w:t>
      </w:r>
      <w:r>
        <w:rPr>
          <w:rFonts w:ascii="Times New Roman" w:hAnsi="Times New Roman"/>
          <w:sz w:val="24"/>
          <w:szCs w:val="24"/>
        </w:rPr>
        <w:t xml:space="preserve"> </w:t>
      </w:r>
      <w:r w:rsidRPr="00FF265F">
        <w:rPr>
          <w:rFonts w:ascii="Times New Roman" w:hAnsi="Times New Roman"/>
          <w:sz w:val="24"/>
          <w:szCs w:val="24"/>
        </w:rPr>
        <w:t>PET for the detection of gastro-enteropancreatic</w:t>
      </w:r>
      <w:r>
        <w:rPr>
          <w:rFonts w:ascii="Times New Roman" w:hAnsi="Times New Roman"/>
          <w:sz w:val="24"/>
          <w:szCs w:val="24"/>
        </w:rPr>
        <w:t xml:space="preserve"> </w:t>
      </w:r>
      <w:r w:rsidRPr="00FF265F">
        <w:rPr>
          <w:rFonts w:ascii="Times New Roman" w:hAnsi="Times New Roman"/>
          <w:sz w:val="24"/>
          <w:szCs w:val="24"/>
        </w:rPr>
        <w:t>and lung neuro-endocrine tumours.</w:t>
      </w:r>
      <w:r>
        <w:rPr>
          <w:rFonts w:ascii="Times New Roman" w:hAnsi="Times New Roman"/>
          <w:sz w:val="24"/>
          <w:szCs w:val="24"/>
        </w:rPr>
        <w:t xml:space="preserve"> </w:t>
      </w:r>
      <w:r w:rsidRPr="00FF265F">
        <w:rPr>
          <w:rFonts w:ascii="Times New Roman" w:hAnsi="Times New Roman"/>
          <w:sz w:val="24"/>
          <w:szCs w:val="24"/>
        </w:rPr>
        <w:t>Eur J Nucl Med Mol Imaging</w:t>
      </w:r>
      <w:r>
        <w:rPr>
          <w:rFonts w:ascii="Times New Roman" w:hAnsi="Times New Roman"/>
          <w:sz w:val="24"/>
          <w:szCs w:val="24"/>
        </w:rPr>
        <w:t xml:space="preserve"> </w:t>
      </w:r>
      <w:r w:rsidRPr="00FF265F">
        <w:rPr>
          <w:rFonts w:ascii="Times New Roman" w:hAnsi="Times New Roman"/>
          <w:sz w:val="24"/>
          <w:szCs w:val="24"/>
        </w:rPr>
        <w:t>35</w:t>
      </w:r>
      <w:r>
        <w:rPr>
          <w:rFonts w:ascii="Times New Roman" w:hAnsi="Times New Roman"/>
          <w:sz w:val="24"/>
          <w:szCs w:val="24"/>
        </w:rPr>
        <w:t xml:space="preserve"> (</w:t>
      </w:r>
      <w:r w:rsidRPr="00FF265F">
        <w:rPr>
          <w:rFonts w:ascii="Times New Roman" w:hAnsi="Times New Roman"/>
          <w:sz w:val="24"/>
          <w:szCs w:val="24"/>
        </w:rPr>
        <w:t>2008</w:t>
      </w:r>
      <w:r>
        <w:rPr>
          <w:rFonts w:ascii="Times New Roman" w:hAnsi="Times New Roman"/>
          <w:sz w:val="24"/>
          <w:szCs w:val="24"/>
        </w:rPr>
        <w:t xml:space="preserve">) </w:t>
      </w:r>
      <w:r w:rsidRPr="00FF265F">
        <w:rPr>
          <w:rFonts w:ascii="Times New Roman" w:hAnsi="Times New Roman"/>
          <w:sz w:val="24"/>
          <w:szCs w:val="24"/>
        </w:rPr>
        <w:t>1431–1438</w:t>
      </w:r>
      <w:r>
        <w:rPr>
          <w:rFonts w:ascii="Times New Roman" w:hAnsi="Times New Roman"/>
          <w:sz w:val="24"/>
          <w:szCs w:val="24"/>
        </w:rPr>
        <w:t>.</w:t>
      </w:r>
    </w:p>
    <w:p w:rsidR="000E5AAF" w:rsidRPr="00FF265F" w:rsidRDefault="000E5AAF" w:rsidP="007112C7">
      <w:pPr>
        <w:rPr>
          <w:rFonts w:ascii="Times New Roman" w:hAnsi="Times New Roman"/>
          <w:sz w:val="24"/>
          <w:szCs w:val="24"/>
        </w:rPr>
      </w:pPr>
    </w:p>
    <w:p w:rsidR="000E5AAF" w:rsidRPr="006F1541" w:rsidRDefault="000E5AAF" w:rsidP="007112C7">
      <w:pPr>
        <w:rPr>
          <w:rFonts w:ascii="Times New Roman" w:hAnsi="Times New Roman"/>
          <w:sz w:val="24"/>
          <w:szCs w:val="24"/>
          <w:lang w:val="fr-FR"/>
        </w:rPr>
      </w:pPr>
      <w:r>
        <w:rPr>
          <w:rFonts w:ascii="Times New Roman" w:hAnsi="Times New Roman"/>
          <w:sz w:val="24"/>
          <w:szCs w:val="24"/>
        </w:rPr>
        <w:t>[93] P. Caroli</w:t>
      </w:r>
      <w:r w:rsidRPr="00FF265F">
        <w:rPr>
          <w:rFonts w:ascii="Times New Roman" w:hAnsi="Times New Roman"/>
          <w:sz w:val="24"/>
          <w:szCs w:val="24"/>
        </w:rPr>
        <w:t xml:space="preserve">, </w:t>
      </w:r>
      <w:r>
        <w:rPr>
          <w:rFonts w:ascii="Times New Roman" w:hAnsi="Times New Roman"/>
          <w:sz w:val="24"/>
          <w:szCs w:val="24"/>
        </w:rPr>
        <w:t>C. Nanni</w:t>
      </w:r>
      <w:r w:rsidRPr="00FF265F">
        <w:rPr>
          <w:rFonts w:ascii="Times New Roman" w:hAnsi="Times New Roman"/>
          <w:sz w:val="24"/>
          <w:szCs w:val="24"/>
        </w:rPr>
        <w:t xml:space="preserve">, </w:t>
      </w:r>
      <w:r>
        <w:rPr>
          <w:rFonts w:ascii="Times New Roman" w:hAnsi="Times New Roman"/>
          <w:sz w:val="24"/>
          <w:szCs w:val="24"/>
        </w:rPr>
        <w:t>D. Rubello</w:t>
      </w:r>
      <w:r w:rsidRPr="00FF265F">
        <w:rPr>
          <w:rFonts w:ascii="Times New Roman" w:hAnsi="Times New Roman"/>
          <w:sz w:val="24"/>
          <w:szCs w:val="24"/>
        </w:rPr>
        <w:t xml:space="preserve">, </w:t>
      </w:r>
      <w:r>
        <w:rPr>
          <w:rFonts w:ascii="Times New Roman" w:hAnsi="Times New Roman"/>
          <w:sz w:val="24"/>
          <w:szCs w:val="24"/>
        </w:rPr>
        <w:t>A. Alavi</w:t>
      </w:r>
      <w:r w:rsidRPr="00FF265F">
        <w:rPr>
          <w:rFonts w:ascii="Times New Roman" w:hAnsi="Times New Roman"/>
          <w:sz w:val="24"/>
          <w:szCs w:val="24"/>
        </w:rPr>
        <w:t xml:space="preserve">, </w:t>
      </w:r>
      <w:r>
        <w:rPr>
          <w:rFonts w:ascii="Times New Roman" w:hAnsi="Times New Roman"/>
          <w:sz w:val="24"/>
          <w:szCs w:val="24"/>
        </w:rPr>
        <w:t xml:space="preserve">S. </w:t>
      </w:r>
      <w:r w:rsidRPr="00FF265F">
        <w:rPr>
          <w:rFonts w:ascii="Times New Roman" w:hAnsi="Times New Roman"/>
          <w:sz w:val="24"/>
          <w:szCs w:val="24"/>
        </w:rPr>
        <w:t>Fanti.</w:t>
      </w:r>
      <w:r>
        <w:rPr>
          <w:rFonts w:ascii="Times New Roman" w:hAnsi="Times New Roman"/>
          <w:sz w:val="24"/>
          <w:szCs w:val="24"/>
        </w:rPr>
        <w:t xml:space="preserve"> </w:t>
      </w:r>
      <w:r w:rsidRPr="00FF265F">
        <w:rPr>
          <w:rFonts w:ascii="Times New Roman" w:hAnsi="Times New Roman"/>
          <w:sz w:val="24"/>
          <w:szCs w:val="24"/>
        </w:rPr>
        <w:t xml:space="preserve">Non-FDG PET in the practice of oncology. </w:t>
      </w:r>
      <w:r w:rsidRPr="006F1541">
        <w:rPr>
          <w:rFonts w:ascii="Times New Roman" w:hAnsi="Times New Roman"/>
          <w:sz w:val="24"/>
          <w:szCs w:val="24"/>
          <w:lang w:val="fr-FR"/>
        </w:rPr>
        <w:t>Indian J Cancer 47 (2010) 120–125.</w:t>
      </w:r>
    </w:p>
    <w:p w:rsidR="000E5AAF" w:rsidRPr="006F1541" w:rsidRDefault="000E5AAF" w:rsidP="007112C7">
      <w:pPr>
        <w:rPr>
          <w:rFonts w:ascii="Times New Roman" w:hAnsi="Times New Roman"/>
          <w:sz w:val="24"/>
          <w:szCs w:val="24"/>
          <w:lang w:val="fr-FR"/>
        </w:rPr>
      </w:pPr>
    </w:p>
    <w:p w:rsidR="000E5AAF" w:rsidRPr="00675DE7" w:rsidRDefault="000E5AAF" w:rsidP="007112C7">
      <w:r w:rsidRPr="006F1541">
        <w:rPr>
          <w:rFonts w:ascii="Times New Roman" w:hAnsi="Times New Roman"/>
          <w:sz w:val="24"/>
          <w:szCs w:val="24"/>
          <w:lang w:val="fr-FR"/>
        </w:rPr>
        <w:t xml:space="preserve">[94] E. Bombardieri, M. Maccauro, E. De Deckere, G. Savelli, A. Chiti. </w:t>
      </w:r>
      <w:r>
        <w:rPr>
          <w:rFonts w:ascii="Times New Roman" w:hAnsi="Times New Roman"/>
          <w:sz w:val="24"/>
          <w:szCs w:val="24"/>
        </w:rPr>
        <w:t>N</w:t>
      </w:r>
      <w:r w:rsidRPr="00FF265F">
        <w:rPr>
          <w:rFonts w:ascii="Times New Roman" w:hAnsi="Times New Roman"/>
          <w:sz w:val="24"/>
          <w:szCs w:val="24"/>
        </w:rPr>
        <w:t>uclear</w:t>
      </w:r>
      <w:r>
        <w:rPr>
          <w:rFonts w:ascii="Times New Roman" w:hAnsi="Times New Roman"/>
          <w:sz w:val="24"/>
          <w:szCs w:val="24"/>
        </w:rPr>
        <w:t xml:space="preserve"> </w:t>
      </w:r>
      <w:r w:rsidRPr="00FF265F">
        <w:rPr>
          <w:rFonts w:ascii="Times New Roman" w:hAnsi="Times New Roman"/>
          <w:sz w:val="24"/>
          <w:szCs w:val="24"/>
        </w:rPr>
        <w:t>medicine imaging of neuroendocrine tumours. Ann Oncol 12</w:t>
      </w:r>
      <w:r>
        <w:rPr>
          <w:rFonts w:ascii="Times New Roman" w:hAnsi="Times New Roman"/>
          <w:sz w:val="24"/>
          <w:szCs w:val="24"/>
        </w:rPr>
        <w:t xml:space="preserve"> (Suppl 2) </w:t>
      </w:r>
      <w:r w:rsidRPr="00FF265F">
        <w:rPr>
          <w:rFonts w:ascii="Times New Roman" w:hAnsi="Times New Roman"/>
          <w:sz w:val="24"/>
          <w:szCs w:val="24"/>
        </w:rPr>
        <w:t>(2001)</w:t>
      </w:r>
      <w:r>
        <w:rPr>
          <w:rFonts w:ascii="Times New Roman" w:hAnsi="Times New Roman"/>
          <w:sz w:val="24"/>
          <w:szCs w:val="24"/>
        </w:rPr>
        <w:t xml:space="preserve"> </w:t>
      </w:r>
      <w:r w:rsidRPr="00FF265F">
        <w:rPr>
          <w:rFonts w:ascii="Times New Roman" w:hAnsi="Times New Roman"/>
          <w:sz w:val="24"/>
          <w:szCs w:val="24"/>
        </w:rPr>
        <w:t>S51–S61</w:t>
      </w:r>
      <w:r>
        <w:rPr>
          <w:rFonts w:ascii="Times New Roman" w:hAnsi="Times New Roman"/>
          <w:sz w:val="24"/>
          <w:szCs w:val="24"/>
        </w:rPr>
        <w:t>.</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sidRPr="006F1541">
        <w:rPr>
          <w:rFonts w:ascii="Times New Roman" w:hAnsi="Times New Roman"/>
          <w:sz w:val="24"/>
          <w:szCs w:val="24"/>
          <w:lang w:val="de-DE"/>
        </w:rPr>
        <w:t xml:space="preserve">[95] M. Hofmann, H. Maecke, R. Börner, E. Weckesser, P. Schöffski, L. Oei et al. </w:t>
      </w:r>
      <w:r w:rsidRPr="00FF265F">
        <w:rPr>
          <w:rFonts w:ascii="Times New Roman" w:hAnsi="Times New Roman"/>
          <w:sz w:val="24"/>
          <w:szCs w:val="24"/>
        </w:rPr>
        <w:t>Biokinetics andimaging with the somatostatin receptor PET radioligand 68 Ga-DOTATOC: preliminary data. Eur J Nucl Med 28</w:t>
      </w:r>
      <w:r>
        <w:rPr>
          <w:rFonts w:ascii="Times New Roman" w:hAnsi="Times New Roman"/>
          <w:sz w:val="24"/>
          <w:szCs w:val="24"/>
        </w:rPr>
        <w:t xml:space="preserve"> </w:t>
      </w:r>
      <w:r w:rsidRPr="00FF265F">
        <w:rPr>
          <w:rFonts w:ascii="Times New Roman" w:hAnsi="Times New Roman"/>
          <w:sz w:val="24"/>
          <w:szCs w:val="24"/>
        </w:rPr>
        <w:t>(2001)</w:t>
      </w:r>
      <w:r>
        <w:rPr>
          <w:rFonts w:ascii="Times New Roman" w:hAnsi="Times New Roman"/>
          <w:sz w:val="24"/>
          <w:szCs w:val="24"/>
        </w:rPr>
        <w:t xml:space="preserve"> </w:t>
      </w:r>
      <w:r w:rsidRPr="00FF265F">
        <w:rPr>
          <w:rFonts w:ascii="Times New Roman" w:hAnsi="Times New Roman"/>
          <w:sz w:val="24"/>
          <w:szCs w:val="24"/>
        </w:rPr>
        <w:t>1751–1757</w:t>
      </w:r>
      <w:r>
        <w:rPr>
          <w:rFonts w:ascii="Times New Roman" w:hAnsi="Times New Roman"/>
          <w:sz w:val="24"/>
          <w:szCs w:val="24"/>
        </w:rPr>
        <w:t>.</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[96] V. Prasad</w:t>
      </w:r>
      <w:r w:rsidRPr="00FF265F">
        <w:rPr>
          <w:rFonts w:ascii="Times New Roman" w:hAnsi="Times New Roman"/>
          <w:sz w:val="24"/>
          <w:szCs w:val="24"/>
        </w:rPr>
        <w:t xml:space="preserve">, </w:t>
      </w:r>
      <w:r>
        <w:rPr>
          <w:rFonts w:ascii="Times New Roman" w:hAnsi="Times New Roman"/>
          <w:sz w:val="24"/>
          <w:szCs w:val="24"/>
        </w:rPr>
        <w:t>R.P. Baum. B</w:t>
      </w:r>
      <w:r w:rsidRPr="00FF265F">
        <w:rPr>
          <w:rFonts w:ascii="Times New Roman" w:hAnsi="Times New Roman"/>
          <w:sz w:val="24"/>
          <w:szCs w:val="24"/>
        </w:rPr>
        <w:t>iodistribution of the Ga-68 labeled</w:t>
      </w:r>
      <w:r>
        <w:rPr>
          <w:rFonts w:ascii="Times New Roman" w:hAnsi="Times New Roman"/>
          <w:sz w:val="24"/>
          <w:szCs w:val="24"/>
        </w:rPr>
        <w:t xml:space="preserve"> </w:t>
      </w:r>
      <w:r w:rsidRPr="00FF265F">
        <w:rPr>
          <w:rFonts w:ascii="Times New Roman" w:hAnsi="Times New Roman"/>
          <w:sz w:val="24"/>
          <w:szCs w:val="24"/>
        </w:rPr>
        <w:t>somatostatin analogue DOTA-NOC in patients with neuroendocrine</w:t>
      </w:r>
      <w:r>
        <w:rPr>
          <w:rFonts w:ascii="Times New Roman" w:hAnsi="Times New Roman"/>
          <w:sz w:val="24"/>
          <w:szCs w:val="24"/>
        </w:rPr>
        <w:t xml:space="preserve"> </w:t>
      </w:r>
      <w:r w:rsidRPr="00FF265F">
        <w:rPr>
          <w:rFonts w:ascii="Times New Roman" w:hAnsi="Times New Roman"/>
          <w:sz w:val="24"/>
          <w:szCs w:val="24"/>
        </w:rPr>
        <w:t>tumors: characterization of uptake in normal organs and</w:t>
      </w:r>
      <w:r>
        <w:rPr>
          <w:rFonts w:ascii="Times New Roman" w:hAnsi="Times New Roman"/>
          <w:sz w:val="24"/>
          <w:szCs w:val="24"/>
        </w:rPr>
        <w:t xml:space="preserve"> </w:t>
      </w:r>
      <w:r w:rsidRPr="00FF265F">
        <w:rPr>
          <w:rFonts w:ascii="Times New Roman" w:hAnsi="Times New Roman"/>
          <w:sz w:val="24"/>
          <w:szCs w:val="24"/>
        </w:rPr>
        <w:t>tumor lesions. Q J Nucl Med Mol Imaging 54(1)</w:t>
      </w:r>
      <w:r>
        <w:rPr>
          <w:rFonts w:ascii="Times New Roman" w:hAnsi="Times New Roman"/>
          <w:sz w:val="24"/>
          <w:szCs w:val="24"/>
        </w:rPr>
        <w:t xml:space="preserve"> </w:t>
      </w:r>
      <w:r w:rsidRPr="00FF265F">
        <w:rPr>
          <w:rFonts w:ascii="Times New Roman" w:hAnsi="Times New Roman"/>
          <w:sz w:val="24"/>
          <w:szCs w:val="24"/>
        </w:rPr>
        <w:t>(2010)</w:t>
      </w:r>
      <w:r>
        <w:rPr>
          <w:rFonts w:ascii="Times New Roman" w:hAnsi="Times New Roman"/>
          <w:sz w:val="24"/>
          <w:szCs w:val="24"/>
        </w:rPr>
        <w:t xml:space="preserve"> </w:t>
      </w:r>
      <w:r w:rsidRPr="00FF265F">
        <w:rPr>
          <w:rFonts w:ascii="Times New Roman" w:hAnsi="Times New Roman"/>
          <w:sz w:val="24"/>
          <w:szCs w:val="24"/>
        </w:rPr>
        <w:t>61–67</w:t>
      </w:r>
      <w:r>
        <w:rPr>
          <w:rFonts w:ascii="Times New Roman" w:hAnsi="Times New Roman"/>
          <w:sz w:val="24"/>
          <w:szCs w:val="24"/>
        </w:rPr>
        <w:t>.</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sidRPr="006F1541">
        <w:rPr>
          <w:rFonts w:ascii="Times New Roman" w:hAnsi="Times New Roman"/>
          <w:sz w:val="24"/>
          <w:szCs w:val="24"/>
        </w:rPr>
        <w:t xml:space="preserve">[97] H.R. Maecke, M. Hofmann, U. Haberkorn. 68 Ga-labeled peptides in tumor imaging. </w:t>
      </w:r>
      <w:r w:rsidRPr="00FF265F">
        <w:rPr>
          <w:rFonts w:ascii="Times New Roman" w:hAnsi="Times New Roman"/>
          <w:sz w:val="24"/>
          <w:szCs w:val="24"/>
        </w:rPr>
        <w:t>J Nucl Med 46</w:t>
      </w:r>
      <w:r>
        <w:rPr>
          <w:rFonts w:ascii="Times New Roman" w:hAnsi="Times New Roman"/>
          <w:sz w:val="24"/>
          <w:szCs w:val="24"/>
        </w:rPr>
        <w:t xml:space="preserve"> </w:t>
      </w:r>
      <w:r w:rsidRPr="006F1541">
        <w:rPr>
          <w:rFonts w:ascii="Times New Roman" w:hAnsi="Times New Roman"/>
          <w:sz w:val="24"/>
          <w:szCs w:val="24"/>
        </w:rPr>
        <w:t xml:space="preserve">(2005) </w:t>
      </w:r>
      <w:r w:rsidRPr="00FF265F">
        <w:rPr>
          <w:rFonts w:ascii="Times New Roman" w:hAnsi="Times New Roman"/>
          <w:sz w:val="24"/>
          <w:szCs w:val="24"/>
        </w:rPr>
        <w:t>172S–178S</w:t>
      </w:r>
      <w:r>
        <w:rPr>
          <w:rFonts w:ascii="Times New Roman" w:hAnsi="Times New Roman"/>
          <w:sz w:val="24"/>
          <w:szCs w:val="24"/>
        </w:rPr>
        <w:t>.</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 xml:space="preserve">[98] R.P. Baum. </w:t>
      </w:r>
      <w:r w:rsidRPr="00FF265F">
        <w:rPr>
          <w:rFonts w:ascii="Times New Roman" w:hAnsi="Times New Roman"/>
          <w:sz w:val="24"/>
          <w:szCs w:val="24"/>
        </w:rPr>
        <w:t>Receptor PET/CT imaging of neuroendocrine</w:t>
      </w:r>
      <w:r>
        <w:rPr>
          <w:rFonts w:ascii="Times New Roman" w:hAnsi="Times New Roman"/>
          <w:sz w:val="24"/>
          <w:szCs w:val="24"/>
        </w:rPr>
        <w:t xml:space="preserve"> </w:t>
      </w:r>
      <w:r w:rsidRPr="00FF265F">
        <w:rPr>
          <w:rFonts w:ascii="Times New Roman" w:hAnsi="Times New Roman"/>
          <w:sz w:val="24"/>
          <w:szCs w:val="24"/>
        </w:rPr>
        <w:t>tumors using the Ga-68 labelled, high affinity somatostatin</w:t>
      </w:r>
      <w:r>
        <w:rPr>
          <w:rFonts w:ascii="Times New Roman" w:hAnsi="Times New Roman"/>
          <w:sz w:val="24"/>
          <w:szCs w:val="24"/>
        </w:rPr>
        <w:t xml:space="preserve"> </w:t>
      </w:r>
      <w:r w:rsidRPr="00C47F77">
        <w:rPr>
          <w:rFonts w:ascii="Times New Roman" w:hAnsi="Times New Roman"/>
          <w:sz w:val="24"/>
          <w:szCs w:val="24"/>
        </w:rPr>
        <w:t>analogue DOTA-1-NaI3-octreotide (DOTA-NOC): clinical results</w:t>
      </w:r>
      <w:r>
        <w:rPr>
          <w:rFonts w:ascii="Times New Roman" w:hAnsi="Times New Roman"/>
          <w:sz w:val="24"/>
          <w:szCs w:val="24"/>
        </w:rPr>
        <w:t xml:space="preserve"> </w:t>
      </w:r>
      <w:r w:rsidRPr="00FF265F">
        <w:rPr>
          <w:rFonts w:ascii="Times New Roman" w:hAnsi="Times New Roman"/>
          <w:sz w:val="24"/>
          <w:szCs w:val="24"/>
        </w:rPr>
        <w:t>in 327 patients. Eur J Nucl Med Mol Imaging 32</w:t>
      </w:r>
      <w:r>
        <w:rPr>
          <w:rFonts w:ascii="Times New Roman" w:hAnsi="Times New Roman"/>
          <w:sz w:val="24"/>
          <w:szCs w:val="24"/>
        </w:rPr>
        <w:t xml:space="preserve"> </w:t>
      </w:r>
      <w:r w:rsidRPr="00FF265F">
        <w:rPr>
          <w:rFonts w:ascii="Times New Roman" w:hAnsi="Times New Roman"/>
          <w:sz w:val="24"/>
          <w:szCs w:val="24"/>
        </w:rPr>
        <w:t>(2005) 109s</w:t>
      </w:r>
      <w:r>
        <w:rPr>
          <w:rFonts w:ascii="Times New Roman" w:hAnsi="Times New Roman"/>
          <w:sz w:val="24"/>
          <w:szCs w:val="24"/>
        </w:rPr>
        <w:t>.</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[99] V. Prasad</w:t>
      </w:r>
      <w:r w:rsidRPr="00FF265F">
        <w:rPr>
          <w:rFonts w:ascii="Times New Roman" w:hAnsi="Times New Roman"/>
          <w:sz w:val="24"/>
          <w:szCs w:val="24"/>
        </w:rPr>
        <w:t xml:space="preserve">, </w:t>
      </w:r>
      <w:r>
        <w:rPr>
          <w:rFonts w:ascii="Times New Roman" w:hAnsi="Times New Roman"/>
          <w:sz w:val="24"/>
          <w:szCs w:val="24"/>
        </w:rPr>
        <w:t>V. Ambrosini</w:t>
      </w:r>
      <w:r w:rsidRPr="00FF265F">
        <w:rPr>
          <w:rFonts w:ascii="Times New Roman" w:hAnsi="Times New Roman"/>
          <w:sz w:val="24"/>
          <w:szCs w:val="24"/>
        </w:rPr>
        <w:t xml:space="preserve">, </w:t>
      </w:r>
      <w:r>
        <w:rPr>
          <w:rFonts w:ascii="Times New Roman" w:hAnsi="Times New Roman"/>
          <w:sz w:val="24"/>
          <w:szCs w:val="24"/>
        </w:rPr>
        <w:t>M. Hommann,</w:t>
      </w:r>
      <w:r w:rsidRPr="005267E1">
        <w:rPr>
          <w:rFonts w:ascii="Times New Roman" w:hAnsi="Times New Roman"/>
          <w:sz w:val="24"/>
          <w:szCs w:val="24"/>
        </w:rPr>
        <w:t xml:space="preserve"> </w:t>
      </w:r>
      <w:r>
        <w:rPr>
          <w:rFonts w:ascii="Times New Roman" w:hAnsi="Times New Roman"/>
          <w:sz w:val="24"/>
          <w:szCs w:val="24"/>
        </w:rPr>
        <w:t>D. Hoersch</w:t>
      </w:r>
      <w:r w:rsidRPr="005267E1">
        <w:rPr>
          <w:rFonts w:ascii="Times New Roman" w:hAnsi="Times New Roman"/>
          <w:sz w:val="24"/>
          <w:szCs w:val="24"/>
        </w:rPr>
        <w:t xml:space="preserve">, </w:t>
      </w:r>
      <w:r>
        <w:rPr>
          <w:rFonts w:ascii="Times New Roman" w:hAnsi="Times New Roman"/>
          <w:sz w:val="24"/>
          <w:szCs w:val="24"/>
        </w:rPr>
        <w:t>S. Fanti</w:t>
      </w:r>
      <w:r w:rsidRPr="005267E1">
        <w:rPr>
          <w:rFonts w:ascii="Times New Roman" w:hAnsi="Times New Roman"/>
          <w:sz w:val="24"/>
          <w:szCs w:val="24"/>
        </w:rPr>
        <w:t xml:space="preserve">, </w:t>
      </w:r>
      <w:r>
        <w:rPr>
          <w:rFonts w:ascii="Times New Roman" w:hAnsi="Times New Roman"/>
          <w:sz w:val="24"/>
          <w:szCs w:val="24"/>
        </w:rPr>
        <w:t>R.P. Baum</w:t>
      </w:r>
      <w:r w:rsidRPr="00FF265F">
        <w:rPr>
          <w:rFonts w:ascii="Times New Roman" w:hAnsi="Times New Roman"/>
          <w:sz w:val="24"/>
          <w:szCs w:val="24"/>
        </w:rPr>
        <w:t xml:space="preserve"> et al</w:t>
      </w:r>
      <w:r>
        <w:rPr>
          <w:rFonts w:ascii="Times New Roman" w:hAnsi="Times New Roman"/>
          <w:sz w:val="24"/>
          <w:szCs w:val="24"/>
        </w:rPr>
        <w:t>.</w:t>
      </w:r>
      <w:r w:rsidRPr="00FF265F">
        <w:rPr>
          <w:rFonts w:ascii="Times New Roman" w:hAnsi="Times New Roman"/>
          <w:sz w:val="24"/>
          <w:szCs w:val="24"/>
        </w:rPr>
        <w:t xml:space="preserve"> Detection of</w:t>
      </w:r>
      <w:r>
        <w:rPr>
          <w:rFonts w:ascii="Times New Roman" w:hAnsi="Times New Roman"/>
          <w:sz w:val="24"/>
          <w:szCs w:val="24"/>
        </w:rPr>
        <w:t xml:space="preserve"> </w:t>
      </w:r>
      <w:r w:rsidRPr="00FF265F">
        <w:rPr>
          <w:rFonts w:ascii="Times New Roman" w:hAnsi="Times New Roman"/>
          <w:sz w:val="24"/>
          <w:szCs w:val="24"/>
        </w:rPr>
        <w:t>unknown primary neuroendocrine tumours (CUP-NET) using (68)Ga-DOTA-NOC receptor PET/CT. Eur J Nucl Med Mol Imaging</w:t>
      </w:r>
      <w:r>
        <w:rPr>
          <w:rFonts w:ascii="Times New Roman" w:hAnsi="Times New Roman"/>
          <w:sz w:val="24"/>
          <w:szCs w:val="24"/>
        </w:rPr>
        <w:t xml:space="preserve"> </w:t>
      </w:r>
      <w:r w:rsidRPr="00FF265F">
        <w:rPr>
          <w:rFonts w:ascii="Times New Roman" w:hAnsi="Times New Roman"/>
          <w:sz w:val="24"/>
          <w:szCs w:val="24"/>
        </w:rPr>
        <w:t>37</w:t>
      </w:r>
      <w:r>
        <w:rPr>
          <w:rFonts w:ascii="Times New Roman" w:hAnsi="Times New Roman"/>
          <w:sz w:val="24"/>
          <w:szCs w:val="24"/>
        </w:rPr>
        <w:t xml:space="preserve"> </w:t>
      </w:r>
      <w:r w:rsidRPr="00FF265F">
        <w:rPr>
          <w:rFonts w:ascii="Times New Roman" w:hAnsi="Times New Roman"/>
          <w:sz w:val="24"/>
          <w:szCs w:val="24"/>
        </w:rPr>
        <w:t>(2010)</w:t>
      </w:r>
      <w:r>
        <w:rPr>
          <w:rFonts w:ascii="Times New Roman" w:hAnsi="Times New Roman"/>
          <w:sz w:val="24"/>
          <w:szCs w:val="24"/>
        </w:rPr>
        <w:t xml:space="preserve"> </w:t>
      </w:r>
      <w:r w:rsidRPr="00FF265F">
        <w:rPr>
          <w:rFonts w:ascii="Times New Roman" w:hAnsi="Times New Roman"/>
          <w:sz w:val="24"/>
          <w:szCs w:val="24"/>
        </w:rPr>
        <w:t>67–77</w:t>
      </w:r>
      <w:r>
        <w:rPr>
          <w:rFonts w:ascii="Times New Roman" w:hAnsi="Times New Roman"/>
          <w:sz w:val="24"/>
          <w:szCs w:val="24"/>
        </w:rPr>
        <w:t>.</w:t>
      </w:r>
    </w:p>
    <w:p w:rsidR="000E5AAF" w:rsidRPr="00FF265F" w:rsidRDefault="000E5AAF" w:rsidP="007112C7">
      <w:pPr>
        <w:rPr>
          <w:rFonts w:ascii="Times New Roman" w:hAnsi="Times New Roman"/>
          <w:sz w:val="24"/>
          <w:szCs w:val="24"/>
        </w:rPr>
      </w:pPr>
    </w:p>
    <w:p w:rsidR="000E5AAF" w:rsidRPr="00C47F77" w:rsidRDefault="000E5AAF" w:rsidP="007112C7">
      <w:pPr>
        <w:rPr>
          <w:rFonts w:ascii="Times New Roman" w:hAnsi="Times New Roman"/>
          <w:sz w:val="24"/>
          <w:szCs w:val="24"/>
        </w:rPr>
      </w:pPr>
      <w:r>
        <w:rPr>
          <w:rFonts w:ascii="Times New Roman" w:hAnsi="Times New Roman"/>
          <w:sz w:val="24"/>
          <w:szCs w:val="24"/>
        </w:rPr>
        <w:t xml:space="preserve">[100] M. </w:t>
      </w:r>
      <w:r w:rsidRPr="00FF265F">
        <w:rPr>
          <w:rFonts w:ascii="Times New Roman" w:hAnsi="Times New Roman"/>
          <w:sz w:val="24"/>
          <w:szCs w:val="24"/>
        </w:rPr>
        <w:t>Gabri</w:t>
      </w:r>
      <w:r>
        <w:rPr>
          <w:rFonts w:ascii="Times New Roman" w:hAnsi="Times New Roman"/>
          <w:sz w:val="24"/>
          <w:szCs w:val="24"/>
        </w:rPr>
        <w:t>el, C. Decristoforo, D. Kendler, G. Dobrozemsky</w:t>
      </w:r>
      <w:r w:rsidRPr="005267E1">
        <w:rPr>
          <w:rFonts w:ascii="Times New Roman" w:hAnsi="Times New Roman"/>
          <w:sz w:val="24"/>
          <w:szCs w:val="24"/>
        </w:rPr>
        <w:t xml:space="preserve">, </w:t>
      </w:r>
      <w:r>
        <w:rPr>
          <w:rFonts w:ascii="Times New Roman" w:hAnsi="Times New Roman"/>
          <w:sz w:val="24"/>
          <w:szCs w:val="24"/>
        </w:rPr>
        <w:t>D. Heute</w:t>
      </w:r>
      <w:r w:rsidRPr="005267E1">
        <w:rPr>
          <w:rFonts w:ascii="Times New Roman" w:hAnsi="Times New Roman"/>
          <w:sz w:val="24"/>
          <w:szCs w:val="24"/>
        </w:rPr>
        <w:t xml:space="preserve">, </w:t>
      </w:r>
      <w:r>
        <w:rPr>
          <w:rFonts w:ascii="Times New Roman" w:hAnsi="Times New Roman"/>
          <w:sz w:val="24"/>
          <w:szCs w:val="24"/>
        </w:rPr>
        <w:t>C. Uprimny</w:t>
      </w:r>
      <w:r w:rsidRPr="005267E1">
        <w:rPr>
          <w:rFonts w:ascii="Times New Roman" w:hAnsi="Times New Roman"/>
          <w:sz w:val="24"/>
          <w:szCs w:val="24"/>
        </w:rPr>
        <w:t xml:space="preserve">, </w:t>
      </w:r>
      <w:r w:rsidRPr="00FF265F">
        <w:rPr>
          <w:rFonts w:ascii="Times New Roman" w:hAnsi="Times New Roman"/>
          <w:sz w:val="24"/>
          <w:szCs w:val="24"/>
        </w:rPr>
        <w:t>et al</w:t>
      </w:r>
      <w:r>
        <w:rPr>
          <w:rFonts w:ascii="Times New Roman" w:hAnsi="Times New Roman"/>
          <w:sz w:val="24"/>
          <w:szCs w:val="24"/>
        </w:rPr>
        <w:t>.</w:t>
      </w:r>
      <w:r w:rsidRPr="00FF265F">
        <w:rPr>
          <w:rFonts w:ascii="Times New Roman" w:hAnsi="Times New Roman"/>
          <w:sz w:val="24"/>
          <w:szCs w:val="24"/>
        </w:rPr>
        <w:t xml:space="preserve"> 68Ga-DOTATyr3-octreotide PET in neuroendocrine tumours: comparison with</w:t>
      </w:r>
      <w:r>
        <w:rPr>
          <w:rFonts w:ascii="Times New Roman" w:hAnsi="Times New Roman"/>
          <w:sz w:val="24"/>
          <w:szCs w:val="24"/>
        </w:rPr>
        <w:t xml:space="preserve"> </w:t>
      </w:r>
      <w:r w:rsidRPr="00FF265F">
        <w:rPr>
          <w:rFonts w:ascii="Times New Roman" w:hAnsi="Times New Roman"/>
          <w:sz w:val="24"/>
          <w:szCs w:val="24"/>
        </w:rPr>
        <w:t xml:space="preserve">somatostatin receptor scintigraphy and CT. </w:t>
      </w:r>
      <w:r w:rsidRPr="00C47F77">
        <w:rPr>
          <w:rFonts w:ascii="Times New Roman" w:hAnsi="Times New Roman"/>
          <w:sz w:val="24"/>
          <w:szCs w:val="24"/>
        </w:rPr>
        <w:t>J Nucl Med 48</w:t>
      </w:r>
      <w:r>
        <w:rPr>
          <w:rFonts w:ascii="Times New Roman" w:hAnsi="Times New Roman"/>
          <w:sz w:val="24"/>
          <w:szCs w:val="24"/>
        </w:rPr>
        <w:t xml:space="preserve"> </w:t>
      </w:r>
      <w:r w:rsidRPr="00FF265F">
        <w:rPr>
          <w:rFonts w:ascii="Times New Roman" w:hAnsi="Times New Roman"/>
          <w:sz w:val="24"/>
          <w:szCs w:val="24"/>
        </w:rPr>
        <w:t>(2007)</w:t>
      </w:r>
      <w:r>
        <w:rPr>
          <w:rFonts w:ascii="Times New Roman" w:hAnsi="Times New Roman"/>
          <w:sz w:val="24"/>
          <w:szCs w:val="24"/>
        </w:rPr>
        <w:t xml:space="preserve"> </w:t>
      </w:r>
      <w:r w:rsidRPr="00C47F77">
        <w:rPr>
          <w:rFonts w:ascii="Times New Roman" w:hAnsi="Times New Roman"/>
          <w:sz w:val="24"/>
          <w:szCs w:val="24"/>
        </w:rPr>
        <w:t>508–518</w:t>
      </w:r>
      <w:r>
        <w:rPr>
          <w:rFonts w:ascii="Times New Roman" w:hAnsi="Times New Roman"/>
          <w:sz w:val="24"/>
          <w:szCs w:val="24"/>
        </w:rPr>
        <w:t>.</w:t>
      </w:r>
    </w:p>
    <w:p w:rsidR="000E5AAF" w:rsidRPr="00C47F77"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[101] V. Ambrosini</w:t>
      </w:r>
      <w:r w:rsidRPr="00C47F77">
        <w:rPr>
          <w:rFonts w:ascii="Times New Roman" w:hAnsi="Times New Roman"/>
          <w:sz w:val="24"/>
          <w:szCs w:val="24"/>
        </w:rPr>
        <w:t xml:space="preserve">, </w:t>
      </w:r>
      <w:r>
        <w:rPr>
          <w:rFonts w:ascii="Times New Roman" w:hAnsi="Times New Roman"/>
          <w:sz w:val="24"/>
          <w:szCs w:val="24"/>
        </w:rPr>
        <w:t>C. Nanni</w:t>
      </w:r>
      <w:r w:rsidRPr="00C47F77">
        <w:rPr>
          <w:rFonts w:ascii="Times New Roman" w:hAnsi="Times New Roman"/>
          <w:sz w:val="24"/>
          <w:szCs w:val="24"/>
        </w:rPr>
        <w:t xml:space="preserve">, </w:t>
      </w:r>
      <w:r>
        <w:rPr>
          <w:rFonts w:ascii="Times New Roman" w:hAnsi="Times New Roman"/>
          <w:sz w:val="24"/>
          <w:szCs w:val="24"/>
        </w:rPr>
        <w:t>M. Zompatori,</w:t>
      </w:r>
      <w:r w:rsidRPr="005267E1">
        <w:rPr>
          <w:rFonts w:ascii="Times New Roman" w:hAnsi="Times New Roman"/>
          <w:sz w:val="24"/>
          <w:szCs w:val="24"/>
        </w:rPr>
        <w:t xml:space="preserve"> </w:t>
      </w:r>
      <w:r>
        <w:rPr>
          <w:rFonts w:ascii="Times New Roman" w:hAnsi="Times New Roman"/>
          <w:sz w:val="24"/>
          <w:szCs w:val="24"/>
        </w:rPr>
        <w:t>D. Campana</w:t>
      </w:r>
      <w:r w:rsidRPr="005267E1">
        <w:rPr>
          <w:rFonts w:ascii="Times New Roman" w:hAnsi="Times New Roman"/>
          <w:sz w:val="24"/>
          <w:szCs w:val="24"/>
        </w:rPr>
        <w:t xml:space="preserve">, </w:t>
      </w:r>
      <w:r>
        <w:rPr>
          <w:rFonts w:ascii="Times New Roman" w:hAnsi="Times New Roman"/>
          <w:sz w:val="24"/>
          <w:szCs w:val="24"/>
        </w:rPr>
        <w:t xml:space="preserve">P. </w:t>
      </w:r>
      <w:r w:rsidRPr="005267E1">
        <w:rPr>
          <w:rFonts w:ascii="Times New Roman" w:hAnsi="Times New Roman"/>
          <w:sz w:val="24"/>
          <w:szCs w:val="24"/>
        </w:rPr>
        <w:t>Tomassett</w:t>
      </w:r>
      <w:r>
        <w:rPr>
          <w:rFonts w:ascii="Times New Roman" w:hAnsi="Times New Roman"/>
          <w:sz w:val="24"/>
          <w:szCs w:val="24"/>
        </w:rPr>
        <w:t>i</w:t>
      </w:r>
      <w:r w:rsidRPr="005267E1">
        <w:rPr>
          <w:rFonts w:ascii="Times New Roman" w:hAnsi="Times New Roman"/>
          <w:sz w:val="24"/>
          <w:szCs w:val="24"/>
        </w:rPr>
        <w:t xml:space="preserve">, </w:t>
      </w:r>
      <w:r>
        <w:rPr>
          <w:rFonts w:ascii="Times New Roman" w:hAnsi="Times New Roman"/>
          <w:sz w:val="24"/>
          <w:szCs w:val="24"/>
        </w:rPr>
        <w:t>P. Castellucci</w:t>
      </w:r>
      <w:r w:rsidRPr="00C47F77">
        <w:rPr>
          <w:rFonts w:ascii="Times New Roman" w:hAnsi="Times New Roman"/>
          <w:sz w:val="24"/>
          <w:szCs w:val="24"/>
        </w:rPr>
        <w:t xml:space="preserve"> et al</w:t>
      </w:r>
      <w:r>
        <w:rPr>
          <w:rFonts w:ascii="Times New Roman" w:hAnsi="Times New Roman"/>
          <w:sz w:val="24"/>
          <w:szCs w:val="24"/>
        </w:rPr>
        <w:t xml:space="preserve">. </w:t>
      </w:r>
      <w:r w:rsidRPr="00C47F77">
        <w:rPr>
          <w:rFonts w:ascii="Times New Roman" w:hAnsi="Times New Roman"/>
          <w:sz w:val="24"/>
          <w:szCs w:val="24"/>
        </w:rPr>
        <w:t>68Ga-DOTANOC</w:t>
      </w:r>
      <w:r w:rsidRPr="00FF265F">
        <w:rPr>
          <w:rFonts w:ascii="Times New Roman" w:hAnsi="Times New Roman"/>
          <w:sz w:val="24"/>
          <w:szCs w:val="24"/>
        </w:rPr>
        <w:t>PET/CT in comparison with CT for the detection of bone</w:t>
      </w:r>
      <w:r>
        <w:rPr>
          <w:rFonts w:ascii="Times New Roman" w:hAnsi="Times New Roman"/>
          <w:sz w:val="24"/>
          <w:szCs w:val="24"/>
        </w:rPr>
        <w:t xml:space="preserve"> </w:t>
      </w:r>
      <w:r w:rsidRPr="00FF265F">
        <w:rPr>
          <w:rFonts w:ascii="Times New Roman" w:hAnsi="Times New Roman"/>
          <w:sz w:val="24"/>
          <w:szCs w:val="24"/>
        </w:rPr>
        <w:t>metastasis in patients with neuroendocrine tumours. Eur J Nucl</w:t>
      </w:r>
      <w:r>
        <w:rPr>
          <w:rFonts w:ascii="Times New Roman" w:hAnsi="Times New Roman"/>
          <w:sz w:val="24"/>
          <w:szCs w:val="24"/>
        </w:rPr>
        <w:t xml:space="preserve"> </w:t>
      </w:r>
      <w:r w:rsidRPr="00FF265F">
        <w:rPr>
          <w:rFonts w:ascii="Times New Roman" w:hAnsi="Times New Roman"/>
          <w:sz w:val="24"/>
          <w:szCs w:val="24"/>
        </w:rPr>
        <w:t>Med Mol Imaging 37</w:t>
      </w:r>
      <w:r>
        <w:rPr>
          <w:rFonts w:ascii="Times New Roman" w:hAnsi="Times New Roman"/>
          <w:sz w:val="24"/>
          <w:szCs w:val="24"/>
        </w:rPr>
        <w:t xml:space="preserve"> </w:t>
      </w:r>
      <w:r w:rsidRPr="00C47F77">
        <w:rPr>
          <w:rFonts w:ascii="Times New Roman" w:hAnsi="Times New Roman"/>
          <w:sz w:val="24"/>
          <w:szCs w:val="24"/>
        </w:rPr>
        <w:t>(2010)</w:t>
      </w:r>
      <w:r>
        <w:rPr>
          <w:rFonts w:ascii="Times New Roman" w:hAnsi="Times New Roman"/>
          <w:sz w:val="24"/>
          <w:szCs w:val="24"/>
        </w:rPr>
        <w:t xml:space="preserve"> </w:t>
      </w:r>
      <w:r w:rsidRPr="00FF265F">
        <w:rPr>
          <w:rFonts w:ascii="Times New Roman" w:hAnsi="Times New Roman"/>
          <w:sz w:val="24"/>
          <w:szCs w:val="24"/>
        </w:rPr>
        <w:t>722–727</w:t>
      </w:r>
      <w:r>
        <w:rPr>
          <w:rFonts w:ascii="Times New Roman" w:hAnsi="Times New Roman"/>
          <w:sz w:val="24"/>
          <w:szCs w:val="24"/>
        </w:rPr>
        <w:t>.</w:t>
      </w:r>
    </w:p>
    <w:p w:rsidR="000E5AAF" w:rsidRPr="00FF265F" w:rsidRDefault="000E5AAF" w:rsidP="007112C7">
      <w:pPr>
        <w:rPr>
          <w:rFonts w:ascii="Times New Roman" w:hAnsi="Times New Roman"/>
          <w:sz w:val="24"/>
          <w:szCs w:val="24"/>
        </w:rPr>
      </w:pPr>
    </w:p>
    <w:p w:rsidR="000E5AAF" w:rsidRPr="00FF265F" w:rsidRDefault="000E5AAF" w:rsidP="001F71AD">
      <w:pPr>
        <w:rPr>
          <w:rFonts w:ascii="Times New Roman" w:hAnsi="Times New Roman"/>
          <w:sz w:val="24"/>
          <w:szCs w:val="24"/>
        </w:rPr>
      </w:pPr>
      <w:r>
        <w:rPr>
          <w:rFonts w:ascii="Times New Roman" w:hAnsi="Times New Roman"/>
          <w:sz w:val="24"/>
          <w:szCs w:val="24"/>
        </w:rPr>
        <w:t>[</w:t>
      </w:r>
      <w:r w:rsidRPr="00FF265F">
        <w:rPr>
          <w:rFonts w:ascii="Times New Roman" w:hAnsi="Times New Roman"/>
          <w:sz w:val="24"/>
          <w:szCs w:val="24"/>
        </w:rPr>
        <w:t>10</w:t>
      </w:r>
      <w:r>
        <w:rPr>
          <w:rFonts w:ascii="Times New Roman" w:hAnsi="Times New Roman"/>
          <w:sz w:val="24"/>
          <w:szCs w:val="24"/>
        </w:rPr>
        <w:t>2] M.W. Huellner</w:t>
      </w:r>
      <w:r w:rsidRPr="00FF265F">
        <w:rPr>
          <w:rFonts w:ascii="Times New Roman" w:hAnsi="Times New Roman"/>
          <w:sz w:val="24"/>
          <w:szCs w:val="24"/>
        </w:rPr>
        <w:t xml:space="preserve">, </w:t>
      </w:r>
      <w:r>
        <w:rPr>
          <w:rFonts w:ascii="Times New Roman" w:hAnsi="Times New Roman"/>
          <w:sz w:val="24"/>
          <w:szCs w:val="24"/>
        </w:rPr>
        <w:t>F.G. Barbosa</w:t>
      </w:r>
      <w:r w:rsidRPr="00FF265F">
        <w:rPr>
          <w:rFonts w:ascii="Times New Roman" w:hAnsi="Times New Roman"/>
          <w:sz w:val="24"/>
          <w:szCs w:val="24"/>
        </w:rPr>
        <w:t xml:space="preserve">, </w:t>
      </w:r>
      <w:r>
        <w:rPr>
          <w:rFonts w:ascii="Times New Roman" w:hAnsi="Times New Roman"/>
          <w:sz w:val="24"/>
          <w:szCs w:val="24"/>
        </w:rPr>
        <w:t>L. Husmann</w:t>
      </w:r>
      <w:r w:rsidRPr="00FF265F">
        <w:rPr>
          <w:rFonts w:ascii="Times New Roman" w:hAnsi="Times New Roman"/>
          <w:sz w:val="24"/>
          <w:szCs w:val="24"/>
        </w:rPr>
        <w:t xml:space="preserve">, </w:t>
      </w:r>
      <w:r>
        <w:rPr>
          <w:rFonts w:ascii="Times New Roman" w:hAnsi="Times New Roman"/>
          <w:sz w:val="24"/>
          <w:szCs w:val="24"/>
        </w:rPr>
        <w:t>C.M. Pietsch</w:t>
      </w:r>
      <w:r w:rsidRPr="00FF265F">
        <w:rPr>
          <w:rFonts w:ascii="Times New Roman" w:hAnsi="Times New Roman"/>
          <w:sz w:val="24"/>
          <w:szCs w:val="24"/>
        </w:rPr>
        <w:t xml:space="preserve">, </w:t>
      </w:r>
      <w:r>
        <w:rPr>
          <w:rFonts w:ascii="Times New Roman" w:hAnsi="Times New Roman"/>
          <w:sz w:val="24"/>
          <w:szCs w:val="24"/>
        </w:rPr>
        <w:t>C.E. Mader</w:t>
      </w:r>
      <w:r w:rsidRPr="00FF265F">
        <w:rPr>
          <w:rFonts w:ascii="Times New Roman" w:hAnsi="Times New Roman"/>
          <w:sz w:val="24"/>
          <w:szCs w:val="24"/>
        </w:rPr>
        <w:t xml:space="preserve">, </w:t>
      </w:r>
      <w:r>
        <w:rPr>
          <w:rFonts w:ascii="Times New Roman" w:hAnsi="Times New Roman"/>
          <w:sz w:val="24"/>
          <w:szCs w:val="24"/>
        </w:rPr>
        <w:t xml:space="preserve">I.A. </w:t>
      </w:r>
      <w:r w:rsidRPr="00FF265F">
        <w:rPr>
          <w:rFonts w:ascii="Times New Roman" w:hAnsi="Times New Roman"/>
          <w:sz w:val="24"/>
          <w:szCs w:val="24"/>
        </w:rPr>
        <w:t>Bur</w:t>
      </w:r>
      <w:r>
        <w:rPr>
          <w:rFonts w:ascii="Times New Roman" w:hAnsi="Times New Roman"/>
          <w:sz w:val="24"/>
          <w:szCs w:val="24"/>
        </w:rPr>
        <w:t>ger</w:t>
      </w:r>
      <w:r w:rsidRPr="00FF265F">
        <w:rPr>
          <w:rFonts w:ascii="Times New Roman" w:hAnsi="Times New Roman"/>
          <w:sz w:val="24"/>
          <w:szCs w:val="24"/>
        </w:rPr>
        <w:t>,</w:t>
      </w:r>
      <w:r>
        <w:rPr>
          <w:rFonts w:ascii="Times New Roman" w:hAnsi="Times New Roman"/>
          <w:sz w:val="24"/>
          <w:szCs w:val="24"/>
        </w:rPr>
        <w:t xml:space="preserve"> </w:t>
      </w:r>
      <w:r w:rsidRPr="00FF265F">
        <w:rPr>
          <w:rFonts w:ascii="Times New Roman" w:hAnsi="Times New Roman"/>
          <w:sz w:val="24"/>
          <w:szCs w:val="24"/>
        </w:rPr>
        <w:t xml:space="preserve">et al. TNM staging of NSCLC: Comparison of PET/MR and PET/CT. J Nucl Med. </w:t>
      </w:r>
      <w:r>
        <w:rPr>
          <w:rFonts w:ascii="Times New Roman" w:hAnsi="Times New Roman"/>
          <w:sz w:val="24"/>
          <w:szCs w:val="24"/>
        </w:rPr>
        <w:t>56 (10) (</w:t>
      </w:r>
      <w:r w:rsidRPr="00FF265F">
        <w:rPr>
          <w:rFonts w:ascii="Times New Roman" w:hAnsi="Times New Roman"/>
          <w:sz w:val="24"/>
          <w:szCs w:val="24"/>
        </w:rPr>
        <w:t>2015</w:t>
      </w:r>
      <w:r>
        <w:rPr>
          <w:rFonts w:ascii="Times New Roman" w:hAnsi="Times New Roman"/>
          <w:sz w:val="24"/>
          <w:szCs w:val="24"/>
        </w:rPr>
        <w:t>)</w:t>
      </w:r>
      <w:r w:rsidRPr="00FF265F">
        <w:rPr>
          <w:rFonts w:ascii="Times New Roman" w:hAnsi="Times New Roman"/>
          <w:sz w:val="24"/>
          <w:szCs w:val="24"/>
        </w:rPr>
        <w:t xml:space="preserve">  </w:t>
      </w:r>
      <w:r w:rsidRPr="001F71AD">
        <w:rPr>
          <w:rFonts w:ascii="Times New Roman" w:hAnsi="Times New Roman"/>
          <w:sz w:val="24"/>
          <w:szCs w:val="24"/>
        </w:rPr>
        <w:t xml:space="preserve"> pii:jnumed.115.162040.</w:t>
      </w:r>
    </w:p>
    <w:p w:rsidR="000E5AA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 xml:space="preserve"> [103] P. Heusch</w:t>
      </w:r>
      <w:r w:rsidRPr="00FF265F">
        <w:rPr>
          <w:rFonts w:ascii="Times New Roman" w:hAnsi="Times New Roman"/>
          <w:sz w:val="24"/>
          <w:szCs w:val="24"/>
        </w:rPr>
        <w:t xml:space="preserve">, </w:t>
      </w:r>
      <w:r>
        <w:rPr>
          <w:rFonts w:ascii="Times New Roman" w:hAnsi="Times New Roman"/>
          <w:sz w:val="24"/>
          <w:szCs w:val="24"/>
        </w:rPr>
        <w:t>C. Buchbender</w:t>
      </w:r>
      <w:r w:rsidRPr="00FF265F">
        <w:rPr>
          <w:rFonts w:ascii="Times New Roman" w:hAnsi="Times New Roman"/>
          <w:sz w:val="24"/>
          <w:szCs w:val="24"/>
        </w:rPr>
        <w:t xml:space="preserve">, </w:t>
      </w:r>
      <w:r>
        <w:rPr>
          <w:rFonts w:ascii="Times New Roman" w:hAnsi="Times New Roman"/>
          <w:sz w:val="24"/>
          <w:szCs w:val="24"/>
        </w:rPr>
        <w:t>J. Köhler</w:t>
      </w:r>
      <w:r w:rsidRPr="00FF265F">
        <w:rPr>
          <w:rFonts w:ascii="Times New Roman" w:hAnsi="Times New Roman"/>
          <w:sz w:val="24"/>
          <w:szCs w:val="24"/>
        </w:rPr>
        <w:t xml:space="preserve">, </w:t>
      </w:r>
      <w:r>
        <w:rPr>
          <w:rFonts w:ascii="Times New Roman" w:hAnsi="Times New Roman"/>
          <w:sz w:val="24"/>
          <w:szCs w:val="24"/>
        </w:rPr>
        <w:t>F. Nensa</w:t>
      </w:r>
      <w:r w:rsidRPr="00FF265F">
        <w:rPr>
          <w:rFonts w:ascii="Times New Roman" w:hAnsi="Times New Roman"/>
          <w:sz w:val="24"/>
          <w:szCs w:val="24"/>
        </w:rPr>
        <w:t xml:space="preserve">, </w:t>
      </w:r>
      <w:r>
        <w:rPr>
          <w:rFonts w:ascii="Times New Roman" w:hAnsi="Times New Roman"/>
          <w:sz w:val="24"/>
          <w:szCs w:val="24"/>
        </w:rPr>
        <w:t>T. Gauler</w:t>
      </w:r>
      <w:r w:rsidRPr="00FF265F">
        <w:rPr>
          <w:rFonts w:ascii="Times New Roman" w:hAnsi="Times New Roman"/>
          <w:sz w:val="24"/>
          <w:szCs w:val="24"/>
        </w:rPr>
        <w:t xml:space="preserve">, </w:t>
      </w:r>
      <w:r>
        <w:rPr>
          <w:rFonts w:ascii="Times New Roman" w:hAnsi="Times New Roman"/>
          <w:sz w:val="24"/>
          <w:szCs w:val="24"/>
        </w:rPr>
        <w:t>B. Gomez</w:t>
      </w:r>
      <w:r w:rsidRPr="00FF265F">
        <w:rPr>
          <w:rFonts w:ascii="Times New Roman" w:hAnsi="Times New Roman"/>
          <w:sz w:val="24"/>
          <w:szCs w:val="24"/>
        </w:rPr>
        <w:t>, et al Thoracic staging in lung cancer: prospective comparison of 18F-FDG PET/MR imaging and 18F-FDG PET/CT. J Nucl Med. 55</w:t>
      </w:r>
      <w:r>
        <w:rPr>
          <w:rFonts w:ascii="Times New Roman" w:hAnsi="Times New Roman"/>
          <w:sz w:val="24"/>
          <w:szCs w:val="24"/>
        </w:rPr>
        <w:t xml:space="preserve"> (</w:t>
      </w:r>
      <w:r w:rsidRPr="00FF265F">
        <w:rPr>
          <w:rFonts w:ascii="Times New Roman" w:hAnsi="Times New Roman"/>
          <w:sz w:val="24"/>
          <w:szCs w:val="24"/>
        </w:rPr>
        <w:t>2014</w:t>
      </w:r>
      <w:r>
        <w:rPr>
          <w:rFonts w:ascii="Times New Roman" w:hAnsi="Times New Roman"/>
          <w:sz w:val="24"/>
          <w:szCs w:val="24"/>
        </w:rPr>
        <w:t xml:space="preserve">) </w:t>
      </w:r>
      <w:r w:rsidRPr="00FF265F">
        <w:rPr>
          <w:rFonts w:ascii="Times New Roman" w:hAnsi="Times New Roman"/>
          <w:sz w:val="24"/>
          <w:szCs w:val="24"/>
        </w:rPr>
        <w:t>373-8.</w:t>
      </w:r>
    </w:p>
    <w:p w:rsidR="000E5AAF" w:rsidRPr="00FF265F" w:rsidRDefault="000E5AAF" w:rsidP="007112C7">
      <w:pPr>
        <w:rPr>
          <w:rFonts w:ascii="Times New Roman" w:hAnsi="Times New Roman"/>
          <w:sz w:val="24"/>
          <w:szCs w:val="24"/>
        </w:rPr>
      </w:pPr>
    </w:p>
    <w:p w:rsidR="000E5AAF" w:rsidRPr="00FF265F" w:rsidRDefault="000E5AAF" w:rsidP="007112C7">
      <w:pPr>
        <w:rPr>
          <w:rFonts w:ascii="Times New Roman" w:hAnsi="Times New Roman"/>
          <w:sz w:val="24"/>
          <w:szCs w:val="24"/>
        </w:rPr>
      </w:pPr>
      <w:r>
        <w:rPr>
          <w:rFonts w:ascii="Times New Roman" w:hAnsi="Times New Roman"/>
          <w:sz w:val="24"/>
          <w:szCs w:val="24"/>
        </w:rPr>
        <w:t>[104] F. Fraioli</w:t>
      </w:r>
      <w:r w:rsidRPr="00FF265F">
        <w:rPr>
          <w:rFonts w:ascii="Times New Roman" w:hAnsi="Times New Roman"/>
          <w:sz w:val="24"/>
          <w:szCs w:val="24"/>
        </w:rPr>
        <w:t xml:space="preserve">, </w:t>
      </w:r>
      <w:r>
        <w:rPr>
          <w:rFonts w:ascii="Times New Roman" w:hAnsi="Times New Roman"/>
          <w:sz w:val="24"/>
          <w:szCs w:val="24"/>
        </w:rPr>
        <w:t>N.J. Screaton</w:t>
      </w:r>
      <w:r w:rsidRPr="00FF265F">
        <w:rPr>
          <w:rFonts w:ascii="Times New Roman" w:hAnsi="Times New Roman"/>
          <w:sz w:val="24"/>
          <w:szCs w:val="24"/>
        </w:rPr>
        <w:t xml:space="preserve">, </w:t>
      </w:r>
      <w:r>
        <w:rPr>
          <w:rFonts w:ascii="Times New Roman" w:hAnsi="Times New Roman"/>
          <w:sz w:val="24"/>
          <w:szCs w:val="24"/>
        </w:rPr>
        <w:t>S.M. Janes</w:t>
      </w:r>
      <w:r w:rsidRPr="00FF265F">
        <w:rPr>
          <w:rFonts w:ascii="Times New Roman" w:hAnsi="Times New Roman"/>
          <w:sz w:val="24"/>
          <w:szCs w:val="24"/>
        </w:rPr>
        <w:t xml:space="preserve">, </w:t>
      </w:r>
      <w:r>
        <w:rPr>
          <w:rFonts w:ascii="Times New Roman" w:hAnsi="Times New Roman"/>
          <w:sz w:val="24"/>
          <w:szCs w:val="24"/>
        </w:rPr>
        <w:t>T. Win</w:t>
      </w:r>
      <w:r w:rsidRPr="00FF265F">
        <w:rPr>
          <w:rFonts w:ascii="Times New Roman" w:hAnsi="Times New Roman"/>
          <w:sz w:val="24"/>
          <w:szCs w:val="24"/>
        </w:rPr>
        <w:t xml:space="preserve">, </w:t>
      </w:r>
      <w:r>
        <w:rPr>
          <w:rFonts w:ascii="Times New Roman" w:hAnsi="Times New Roman"/>
          <w:sz w:val="24"/>
          <w:szCs w:val="24"/>
        </w:rPr>
        <w:t>L. Menezes</w:t>
      </w:r>
      <w:r w:rsidRPr="00FF265F">
        <w:rPr>
          <w:rFonts w:ascii="Times New Roman" w:hAnsi="Times New Roman"/>
          <w:sz w:val="24"/>
          <w:szCs w:val="24"/>
        </w:rPr>
        <w:t xml:space="preserve">, </w:t>
      </w:r>
      <w:r>
        <w:rPr>
          <w:rFonts w:ascii="Times New Roman" w:hAnsi="Times New Roman"/>
          <w:sz w:val="24"/>
          <w:szCs w:val="24"/>
        </w:rPr>
        <w:t>I. Kayani</w:t>
      </w:r>
      <w:r w:rsidRPr="00FF265F">
        <w:rPr>
          <w:rFonts w:ascii="Times New Roman" w:hAnsi="Times New Roman"/>
          <w:sz w:val="24"/>
          <w:szCs w:val="24"/>
        </w:rPr>
        <w:t xml:space="preserve"> et al</w:t>
      </w:r>
      <w:r>
        <w:rPr>
          <w:rFonts w:ascii="Times New Roman" w:hAnsi="Times New Roman"/>
          <w:sz w:val="24"/>
          <w:szCs w:val="24"/>
        </w:rPr>
        <w:t>.</w:t>
      </w:r>
      <w:r w:rsidRPr="00FF265F">
        <w:rPr>
          <w:rFonts w:ascii="Times New Roman" w:hAnsi="Times New Roman"/>
          <w:sz w:val="24"/>
          <w:szCs w:val="24"/>
        </w:rPr>
        <w:t xml:space="preserve"> Non-small-cell lung cancer resectability: diagnostic value of PET/MR. Eur J Nucl Med Mol Imaging.</w:t>
      </w:r>
      <w:r>
        <w:rPr>
          <w:rFonts w:ascii="Times New Roman" w:hAnsi="Times New Roman"/>
          <w:sz w:val="24"/>
          <w:szCs w:val="24"/>
        </w:rPr>
        <w:t xml:space="preserve"> </w:t>
      </w:r>
      <w:r w:rsidRPr="00FF265F">
        <w:rPr>
          <w:rFonts w:ascii="Times New Roman" w:hAnsi="Times New Roman"/>
          <w:sz w:val="24"/>
          <w:szCs w:val="24"/>
        </w:rPr>
        <w:t>42</w:t>
      </w:r>
      <w:r>
        <w:rPr>
          <w:rFonts w:ascii="Times New Roman" w:hAnsi="Times New Roman"/>
          <w:sz w:val="24"/>
          <w:szCs w:val="24"/>
        </w:rPr>
        <w:t xml:space="preserve"> (</w:t>
      </w:r>
      <w:r w:rsidRPr="00FF265F">
        <w:rPr>
          <w:rFonts w:ascii="Times New Roman" w:hAnsi="Times New Roman"/>
          <w:sz w:val="24"/>
          <w:szCs w:val="24"/>
        </w:rPr>
        <w:t>2015</w:t>
      </w:r>
      <w:r>
        <w:rPr>
          <w:rFonts w:ascii="Times New Roman" w:hAnsi="Times New Roman"/>
          <w:sz w:val="24"/>
          <w:szCs w:val="24"/>
        </w:rPr>
        <w:t xml:space="preserve">) </w:t>
      </w:r>
      <w:r w:rsidRPr="00FF265F">
        <w:rPr>
          <w:rFonts w:ascii="Times New Roman" w:hAnsi="Times New Roman"/>
          <w:sz w:val="24"/>
          <w:szCs w:val="24"/>
        </w:rPr>
        <w:t>49-55.</w:t>
      </w:r>
    </w:p>
    <w:p w:rsidR="000E5AAF" w:rsidRPr="00FF265F" w:rsidRDefault="000E5AAF" w:rsidP="008012EE">
      <w:pPr>
        <w:spacing w:line="480" w:lineRule="auto"/>
        <w:rPr>
          <w:rFonts w:ascii="Times New Roman" w:hAnsi="Times New Roman"/>
          <w:sz w:val="24"/>
          <w:szCs w:val="24"/>
        </w:rPr>
      </w:pPr>
    </w:p>
    <w:p w:rsidR="000E5AAF" w:rsidRDefault="000E5AAF" w:rsidP="008012EE">
      <w:pPr>
        <w:spacing w:line="480" w:lineRule="auto"/>
        <w:rPr>
          <w:ins w:id="1" w:author="teresa" w:date="2015-12-21T23:19:00Z"/>
          <w:rFonts w:ascii="Times New Roman" w:hAnsi="Times New Roman"/>
          <w:sz w:val="24"/>
        </w:rPr>
      </w:pPr>
      <w:r>
        <w:rPr>
          <w:rFonts w:ascii="Times New Roman" w:hAnsi="Times New Roman"/>
          <w:sz w:val="24"/>
        </w:rPr>
        <w:br w:type="page"/>
      </w:r>
    </w:p>
    <w:p w:rsidR="000E5AAF" w:rsidRPr="005A2E0D" w:rsidRDefault="000E5AAF" w:rsidP="008012EE">
      <w:pPr>
        <w:spacing w:line="480" w:lineRule="auto"/>
        <w:rPr>
          <w:rFonts w:ascii="Times New Roman" w:hAnsi="Times New Roman"/>
          <w:b/>
          <w:sz w:val="24"/>
        </w:rPr>
      </w:pPr>
      <w:r w:rsidRPr="005A2E0D">
        <w:rPr>
          <w:rFonts w:ascii="Times New Roman" w:hAnsi="Times New Roman"/>
          <w:b/>
          <w:sz w:val="24"/>
        </w:rPr>
        <w:t>Figure Legends</w:t>
      </w:r>
    </w:p>
    <w:p w:rsidR="000E5AAF" w:rsidRPr="008D3F9B" w:rsidRDefault="000E5AAF" w:rsidP="008012EE">
      <w:pPr>
        <w:spacing w:line="480" w:lineRule="auto"/>
        <w:rPr>
          <w:rFonts w:ascii="Times New Roman" w:hAnsi="Times New Roman"/>
          <w:b/>
          <w:sz w:val="24"/>
        </w:rPr>
      </w:pPr>
      <w:r w:rsidRPr="008D3F9B">
        <w:rPr>
          <w:rFonts w:ascii="Times New Roman" w:hAnsi="Times New Roman"/>
          <w:b/>
          <w:sz w:val="24"/>
        </w:rPr>
        <w:t xml:space="preserve">Figure 1  </w:t>
      </w:r>
    </w:p>
    <w:p w:rsidR="000E5AAF" w:rsidRPr="008012EE" w:rsidRDefault="000E5AAF" w:rsidP="008012EE">
      <w:pPr>
        <w:spacing w:line="480" w:lineRule="auto"/>
        <w:rPr>
          <w:rFonts w:ascii="Times New Roman" w:hAnsi="Times New Roman"/>
          <w:sz w:val="24"/>
        </w:rPr>
      </w:pPr>
      <w:r w:rsidRPr="008012EE">
        <w:rPr>
          <w:rFonts w:ascii="Times New Roman" w:hAnsi="Times New Roman"/>
          <w:sz w:val="24"/>
        </w:rPr>
        <w:t>18F-FLT</w:t>
      </w:r>
      <w:r>
        <w:rPr>
          <w:rFonts w:ascii="Times New Roman" w:hAnsi="Times New Roman"/>
          <w:sz w:val="24"/>
        </w:rPr>
        <w:t xml:space="preserve"> </w:t>
      </w:r>
      <w:r w:rsidRPr="008012EE">
        <w:rPr>
          <w:rFonts w:ascii="Times New Roman" w:hAnsi="Times New Roman"/>
          <w:sz w:val="24"/>
        </w:rPr>
        <w:t>PET</w:t>
      </w:r>
      <w:r>
        <w:rPr>
          <w:rFonts w:ascii="Times New Roman" w:hAnsi="Times New Roman"/>
          <w:sz w:val="24"/>
        </w:rPr>
        <w:t>/</w:t>
      </w:r>
      <w:r w:rsidRPr="008012EE">
        <w:rPr>
          <w:rFonts w:ascii="Times New Roman" w:hAnsi="Times New Roman"/>
          <w:sz w:val="24"/>
        </w:rPr>
        <w:t>CT: CT (lung windows), PET and fused PET</w:t>
      </w:r>
      <w:r>
        <w:rPr>
          <w:rFonts w:ascii="Times New Roman" w:hAnsi="Times New Roman"/>
          <w:sz w:val="24"/>
        </w:rPr>
        <w:t>/</w:t>
      </w:r>
      <w:r w:rsidRPr="008012EE">
        <w:rPr>
          <w:rFonts w:ascii="Times New Roman" w:hAnsi="Times New Roman"/>
          <w:sz w:val="24"/>
        </w:rPr>
        <w:t>CT axial images (a) pre and (b) 24 hours post ADI-PEG20 in a 64 year old female patient with NSCLC.</w:t>
      </w:r>
    </w:p>
    <w:p w:rsidR="000E5AAF" w:rsidRDefault="000E5AAF" w:rsidP="008012EE">
      <w:pPr>
        <w:spacing w:line="480" w:lineRule="auto"/>
        <w:rPr>
          <w:rFonts w:ascii="Times New Roman" w:hAnsi="Times New Roman"/>
          <w:sz w:val="24"/>
        </w:rPr>
      </w:pPr>
      <w:r w:rsidRPr="008012EE">
        <w:rPr>
          <w:rFonts w:ascii="Times New Roman" w:hAnsi="Times New Roman"/>
          <w:sz w:val="24"/>
        </w:rPr>
        <w:t>There is a 25% reduction in SUV max (6.4 to 4</w:t>
      </w:r>
      <w:r>
        <w:rPr>
          <w:rFonts w:ascii="Times New Roman" w:hAnsi="Times New Roman"/>
          <w:sz w:val="24"/>
        </w:rPr>
        <w:t>.</w:t>
      </w:r>
      <w:r w:rsidRPr="008012EE">
        <w:rPr>
          <w:rFonts w:ascii="Times New Roman" w:hAnsi="Times New Roman"/>
          <w:sz w:val="24"/>
        </w:rPr>
        <w:t>8) on the post treatment images in keeping with a partial metabolic response.</w:t>
      </w:r>
    </w:p>
    <w:p w:rsidR="000E5AAF" w:rsidRPr="008012EE" w:rsidRDefault="004D6DF2" w:rsidP="008012EE">
      <w:pPr>
        <w:spacing w:line="480" w:lineRule="auto"/>
        <w:rPr>
          <w:rFonts w:ascii="Times New Roman" w:hAnsi="Times New Roman"/>
          <w:sz w:val="24"/>
        </w:rPr>
      </w:pPr>
      <w:r>
        <w:rPr>
          <w:noProof/>
          <w:lang w:eastAsia="en-GB"/>
        </w:rPr>
        <w:drawing>
          <wp:inline distT="0" distB="0" distL="0" distR="0">
            <wp:extent cx="17449800" cy="6657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49800" cy="6657975"/>
                    </a:xfrm>
                    <a:prstGeom prst="rect">
                      <a:avLst/>
                    </a:prstGeom>
                    <a:noFill/>
                    <a:ln>
                      <a:noFill/>
                    </a:ln>
                  </pic:spPr>
                </pic:pic>
              </a:graphicData>
            </a:graphic>
          </wp:inline>
        </w:drawing>
      </w:r>
    </w:p>
    <w:p w:rsidR="000E5AAF" w:rsidRDefault="004D6DF2" w:rsidP="00BB799E">
      <w:r>
        <w:rPr>
          <w:noProof/>
          <w:lang w:eastAsia="en-GB"/>
        </w:rPr>
        <w:drawing>
          <wp:inline distT="0" distB="0" distL="0" distR="0">
            <wp:extent cx="17468850" cy="6657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68850" cy="6657975"/>
                    </a:xfrm>
                    <a:prstGeom prst="rect">
                      <a:avLst/>
                    </a:prstGeom>
                    <a:noFill/>
                    <a:ln>
                      <a:noFill/>
                    </a:ln>
                  </pic:spPr>
                </pic:pic>
              </a:graphicData>
            </a:graphic>
          </wp:inline>
        </w:drawing>
      </w:r>
    </w:p>
    <w:p w:rsidR="000E5AAF" w:rsidRPr="008D3F9B" w:rsidRDefault="000E5AAF" w:rsidP="008012EE">
      <w:pPr>
        <w:spacing w:line="480" w:lineRule="auto"/>
        <w:rPr>
          <w:rFonts w:ascii="Times New Roman" w:hAnsi="Times New Roman"/>
          <w:b/>
          <w:sz w:val="24"/>
          <w:szCs w:val="24"/>
        </w:rPr>
      </w:pPr>
      <w:r w:rsidRPr="008D3F9B">
        <w:rPr>
          <w:rFonts w:ascii="Times New Roman" w:hAnsi="Times New Roman"/>
          <w:b/>
          <w:sz w:val="24"/>
          <w:szCs w:val="24"/>
        </w:rPr>
        <w:t>Figure 2</w:t>
      </w:r>
    </w:p>
    <w:p w:rsidR="000E5AAF" w:rsidRDefault="000E5AAF" w:rsidP="008012EE">
      <w:pPr>
        <w:spacing w:line="480" w:lineRule="auto"/>
        <w:rPr>
          <w:rFonts w:ascii="Times New Roman" w:hAnsi="Times New Roman"/>
          <w:sz w:val="24"/>
          <w:szCs w:val="24"/>
        </w:rPr>
      </w:pPr>
      <w:r w:rsidRPr="008012EE">
        <w:rPr>
          <w:rFonts w:ascii="Times New Roman" w:hAnsi="Times New Roman"/>
          <w:sz w:val="24"/>
          <w:szCs w:val="24"/>
        </w:rPr>
        <w:t>FDG PET</w:t>
      </w:r>
      <w:r>
        <w:rPr>
          <w:rFonts w:ascii="Times New Roman" w:hAnsi="Times New Roman"/>
          <w:sz w:val="24"/>
          <w:szCs w:val="24"/>
        </w:rPr>
        <w:t>/</w:t>
      </w:r>
      <w:r w:rsidRPr="008012EE">
        <w:rPr>
          <w:rFonts w:ascii="Times New Roman" w:hAnsi="Times New Roman"/>
          <w:sz w:val="24"/>
          <w:szCs w:val="24"/>
        </w:rPr>
        <w:t>MR: MR (T1 Caipirinha Vibe Dixon axial sequence), PET and fused axial images of a 62 year old female patient with NSCLC showing increased trace</w:t>
      </w:r>
      <w:r>
        <w:rPr>
          <w:rFonts w:ascii="Times New Roman" w:hAnsi="Times New Roman"/>
          <w:sz w:val="24"/>
          <w:szCs w:val="24"/>
        </w:rPr>
        <w:t>r</w:t>
      </w:r>
      <w:r w:rsidRPr="008012EE">
        <w:rPr>
          <w:rFonts w:ascii="Times New Roman" w:hAnsi="Times New Roman"/>
          <w:sz w:val="24"/>
          <w:szCs w:val="24"/>
        </w:rPr>
        <w:t xml:space="preserve"> uptake in the primary tumour in the right lower lobe of the lung.</w:t>
      </w:r>
    </w:p>
    <w:p w:rsidR="000E5AAF" w:rsidRDefault="004D6DF2" w:rsidP="008012EE">
      <w:pPr>
        <w:spacing w:line="480" w:lineRule="auto"/>
        <w:rPr>
          <w:rFonts w:ascii="Times New Roman" w:hAnsi="Times New Roman"/>
          <w:sz w:val="24"/>
          <w:szCs w:val="24"/>
        </w:rPr>
      </w:pPr>
      <w:r>
        <w:rPr>
          <w:noProof/>
          <w:lang w:eastAsia="en-GB"/>
        </w:rPr>
        <w:drawing>
          <wp:inline distT="0" distB="0" distL="0" distR="0">
            <wp:extent cx="17297400" cy="426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97400" cy="4267200"/>
                    </a:xfrm>
                    <a:prstGeom prst="rect">
                      <a:avLst/>
                    </a:prstGeom>
                    <a:noFill/>
                    <a:ln>
                      <a:noFill/>
                    </a:ln>
                  </pic:spPr>
                </pic:pic>
              </a:graphicData>
            </a:graphic>
          </wp:inline>
        </w:drawing>
      </w:r>
    </w:p>
    <w:p w:rsidR="000E5AAF" w:rsidRDefault="000E5AAF" w:rsidP="008012EE">
      <w:pPr>
        <w:spacing w:line="480" w:lineRule="auto"/>
        <w:rPr>
          <w:rFonts w:ascii="Times New Roman" w:hAnsi="Times New Roman"/>
          <w:sz w:val="24"/>
          <w:szCs w:val="24"/>
        </w:rPr>
      </w:pPr>
    </w:p>
    <w:p w:rsidR="000E5AAF" w:rsidRPr="006F1541" w:rsidRDefault="000E5AAF" w:rsidP="008012EE">
      <w:pPr>
        <w:spacing w:line="480" w:lineRule="auto"/>
        <w:rPr>
          <w:rFonts w:ascii="Times New Roman" w:hAnsi="Times New Roman"/>
          <w:b/>
          <w:sz w:val="24"/>
          <w:szCs w:val="24"/>
        </w:rPr>
      </w:pPr>
      <w:r w:rsidRPr="006F1541">
        <w:rPr>
          <w:rFonts w:ascii="Times New Roman" w:hAnsi="Times New Roman"/>
          <w:b/>
          <w:sz w:val="24"/>
          <w:szCs w:val="24"/>
        </w:rPr>
        <w:t>Figure 3</w:t>
      </w:r>
    </w:p>
    <w:p w:rsidR="000E5AAF" w:rsidRDefault="000E5AAF" w:rsidP="00BB7E9D">
      <w:pPr>
        <w:pStyle w:val="ListParagraph"/>
        <w:numPr>
          <w:ilvl w:val="0"/>
          <w:numId w:val="1"/>
        </w:numPr>
        <w:spacing w:line="480" w:lineRule="auto"/>
        <w:rPr>
          <w:rFonts w:ascii="Times New Roman" w:hAnsi="Times New Roman"/>
          <w:sz w:val="24"/>
          <w:szCs w:val="24"/>
        </w:rPr>
      </w:pPr>
      <w:r w:rsidRPr="006F1541">
        <w:rPr>
          <w:rFonts w:ascii="Times New Roman" w:hAnsi="Times New Roman"/>
          <w:sz w:val="24"/>
          <w:szCs w:val="24"/>
        </w:rPr>
        <w:t>18F FDG axial CT, PET, fused and MIP images of a patient with a lung carcinoid tumour demonstrating only low grade FDG uptake (max SUV=2.4)</w:t>
      </w:r>
    </w:p>
    <w:p w:rsidR="000E5AAF" w:rsidRPr="006F1541" w:rsidRDefault="004D6DF2" w:rsidP="006F1541">
      <w:pPr>
        <w:pStyle w:val="ListParagraph"/>
        <w:spacing w:line="480" w:lineRule="auto"/>
        <w:ind w:left="360"/>
        <w:rPr>
          <w:rFonts w:ascii="Times New Roman" w:hAnsi="Times New Roman"/>
          <w:sz w:val="24"/>
          <w:szCs w:val="24"/>
        </w:rPr>
      </w:pPr>
      <w:r>
        <w:rPr>
          <w:noProof/>
          <w:lang w:eastAsia="en-GB"/>
        </w:rPr>
        <w:drawing>
          <wp:inline distT="0" distB="0" distL="0" distR="0">
            <wp:extent cx="12144375" cy="16706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44375" cy="16706850"/>
                    </a:xfrm>
                    <a:prstGeom prst="rect">
                      <a:avLst/>
                    </a:prstGeom>
                    <a:noFill/>
                    <a:ln>
                      <a:noFill/>
                    </a:ln>
                  </pic:spPr>
                </pic:pic>
              </a:graphicData>
            </a:graphic>
          </wp:inline>
        </w:drawing>
      </w:r>
    </w:p>
    <w:p w:rsidR="000E5AAF" w:rsidRDefault="000E5AAF" w:rsidP="00BB7E9D">
      <w:pPr>
        <w:pStyle w:val="ListParagraph"/>
        <w:numPr>
          <w:ilvl w:val="0"/>
          <w:numId w:val="1"/>
        </w:numPr>
        <w:spacing w:line="480" w:lineRule="auto"/>
        <w:rPr>
          <w:rFonts w:ascii="Times New Roman" w:hAnsi="Times New Roman"/>
          <w:sz w:val="24"/>
          <w:szCs w:val="24"/>
        </w:rPr>
      </w:pPr>
      <w:r w:rsidRPr="006F1541">
        <w:rPr>
          <w:rFonts w:ascii="Times New Roman" w:hAnsi="Times New Roman"/>
          <w:sz w:val="24"/>
          <w:szCs w:val="24"/>
        </w:rPr>
        <w:t>68 Gallium dotatate axial CT, PET, fused and MIP images of the same lesion on the same patient demonstrating avid uptake</w:t>
      </w:r>
    </w:p>
    <w:p w:rsidR="000E5AAF" w:rsidRDefault="004D6DF2" w:rsidP="006F1541">
      <w:pPr>
        <w:pStyle w:val="ListParagraph"/>
        <w:spacing w:line="480" w:lineRule="auto"/>
        <w:ind w:left="360"/>
        <w:rPr>
          <w:rFonts w:ascii="Times New Roman" w:hAnsi="Times New Roman"/>
          <w:sz w:val="24"/>
          <w:szCs w:val="24"/>
        </w:rPr>
      </w:pPr>
      <w:r>
        <w:rPr>
          <w:noProof/>
          <w:lang w:eastAsia="en-GB"/>
        </w:rPr>
        <w:drawing>
          <wp:inline distT="0" distB="0" distL="0" distR="0">
            <wp:extent cx="12144375" cy="16706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44375" cy="16706850"/>
                    </a:xfrm>
                    <a:prstGeom prst="rect">
                      <a:avLst/>
                    </a:prstGeom>
                    <a:noFill/>
                    <a:ln>
                      <a:noFill/>
                    </a:ln>
                  </pic:spPr>
                </pic:pic>
              </a:graphicData>
            </a:graphic>
          </wp:inline>
        </w:drawing>
      </w:r>
    </w:p>
    <w:p w:rsidR="000E5AAF" w:rsidRDefault="000E5AAF" w:rsidP="006F1541">
      <w:pPr>
        <w:pStyle w:val="ListParagraph"/>
        <w:spacing w:line="480" w:lineRule="auto"/>
        <w:rPr>
          <w:rFonts w:ascii="Times New Roman" w:hAnsi="Times New Roman"/>
          <w:sz w:val="24"/>
          <w:szCs w:val="24"/>
        </w:rPr>
      </w:pPr>
    </w:p>
    <w:p w:rsidR="000E5AAF" w:rsidRPr="006F1541" w:rsidRDefault="000E5AAF" w:rsidP="006F1541">
      <w:pPr>
        <w:pStyle w:val="ListParagraph"/>
        <w:spacing w:line="480" w:lineRule="auto"/>
        <w:rPr>
          <w:rFonts w:ascii="Times New Roman" w:hAnsi="Times New Roman"/>
          <w:sz w:val="24"/>
          <w:szCs w:val="24"/>
        </w:rPr>
      </w:pPr>
    </w:p>
    <w:p w:rsidR="000E5AAF" w:rsidRDefault="000E5AAF" w:rsidP="00BB799E"/>
    <w:p w:rsidR="000E5AAF" w:rsidRDefault="000E5AAF" w:rsidP="00BB799E">
      <w:pPr>
        <w:pStyle w:val="NormalWeb"/>
        <w:jc w:val="both"/>
      </w:pPr>
    </w:p>
    <w:p w:rsidR="000E5AAF" w:rsidRDefault="000E5AAF" w:rsidP="009A2578">
      <w:pPr>
        <w:pStyle w:val="NormalWeb"/>
        <w:jc w:val="both"/>
      </w:pPr>
    </w:p>
    <w:p w:rsidR="000E5AAF" w:rsidRPr="00413171" w:rsidRDefault="000E5AAF" w:rsidP="009A2578">
      <w:pPr>
        <w:spacing w:before="100" w:beforeAutospacing="1" w:after="100" w:afterAutospacing="1" w:line="240" w:lineRule="auto"/>
        <w:jc w:val="both"/>
        <w:rPr>
          <w:rFonts w:ascii="Times New Roman" w:hAnsi="Times New Roman"/>
          <w:sz w:val="24"/>
          <w:szCs w:val="24"/>
          <w:lang w:eastAsia="en-GB"/>
        </w:rPr>
      </w:pPr>
    </w:p>
    <w:p w:rsidR="000E5AAF" w:rsidRDefault="000E5AAF" w:rsidP="009A2578">
      <w:pPr>
        <w:pStyle w:val="NormalWeb"/>
        <w:jc w:val="both"/>
      </w:pPr>
    </w:p>
    <w:p w:rsidR="000E5AAF" w:rsidRDefault="000E5AAF" w:rsidP="009A2578">
      <w:pPr>
        <w:pStyle w:val="NormalWeb"/>
        <w:jc w:val="both"/>
      </w:pPr>
    </w:p>
    <w:p w:rsidR="000E5AAF" w:rsidRDefault="000E5AAF" w:rsidP="009A2578">
      <w:pPr>
        <w:jc w:val="both"/>
      </w:pPr>
    </w:p>
    <w:sectPr w:rsidR="000E5AAF" w:rsidSect="001F2D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AAF" w:rsidRDefault="000E5AAF">
      <w:r>
        <w:separator/>
      </w:r>
    </w:p>
  </w:endnote>
  <w:endnote w:type="continuationSeparator" w:id="0">
    <w:p w:rsidR="000E5AAF" w:rsidRDefault="000E5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dvOT863180fb">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AAF" w:rsidRDefault="000E5AAF">
      <w:r>
        <w:separator/>
      </w:r>
    </w:p>
  </w:footnote>
  <w:footnote w:type="continuationSeparator" w:id="0">
    <w:p w:rsidR="000E5AAF" w:rsidRDefault="000E5A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57B9E"/>
    <w:multiLevelType w:val="hybridMultilevel"/>
    <w:tmpl w:val="91B09AD0"/>
    <w:lvl w:ilvl="0" w:tplc="ABBA771A">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F50"/>
    <w:rsid w:val="00000CC0"/>
    <w:rsid w:val="000066F7"/>
    <w:rsid w:val="0001110A"/>
    <w:rsid w:val="00012A74"/>
    <w:rsid w:val="000276F4"/>
    <w:rsid w:val="0005560C"/>
    <w:rsid w:val="000615B9"/>
    <w:rsid w:val="00070479"/>
    <w:rsid w:val="00070FC2"/>
    <w:rsid w:val="000729A9"/>
    <w:rsid w:val="000A5F70"/>
    <w:rsid w:val="000C152A"/>
    <w:rsid w:val="000D2454"/>
    <w:rsid w:val="000E1297"/>
    <w:rsid w:val="000E5AAF"/>
    <w:rsid w:val="000F1F00"/>
    <w:rsid w:val="000F34EF"/>
    <w:rsid w:val="00101E45"/>
    <w:rsid w:val="00126A43"/>
    <w:rsid w:val="00134947"/>
    <w:rsid w:val="00137BD7"/>
    <w:rsid w:val="00144E85"/>
    <w:rsid w:val="001470D6"/>
    <w:rsid w:val="0015004D"/>
    <w:rsid w:val="00150824"/>
    <w:rsid w:val="00166F50"/>
    <w:rsid w:val="00183ABD"/>
    <w:rsid w:val="001855FA"/>
    <w:rsid w:val="00197EEC"/>
    <w:rsid w:val="001A6FAB"/>
    <w:rsid w:val="001B0CED"/>
    <w:rsid w:val="001F2D69"/>
    <w:rsid w:val="001F71AD"/>
    <w:rsid w:val="00212C0B"/>
    <w:rsid w:val="00221F52"/>
    <w:rsid w:val="00223782"/>
    <w:rsid w:val="00227A83"/>
    <w:rsid w:val="00232C87"/>
    <w:rsid w:val="00235B82"/>
    <w:rsid w:val="00246DE6"/>
    <w:rsid w:val="00256859"/>
    <w:rsid w:val="002576C6"/>
    <w:rsid w:val="00261DEC"/>
    <w:rsid w:val="00270A62"/>
    <w:rsid w:val="00283252"/>
    <w:rsid w:val="00283CBA"/>
    <w:rsid w:val="00286EDF"/>
    <w:rsid w:val="002A110F"/>
    <w:rsid w:val="002C284E"/>
    <w:rsid w:val="002C7D72"/>
    <w:rsid w:val="002D6384"/>
    <w:rsid w:val="002E4210"/>
    <w:rsid w:val="002E5FD6"/>
    <w:rsid w:val="002F2334"/>
    <w:rsid w:val="002F29E7"/>
    <w:rsid w:val="002F3AB8"/>
    <w:rsid w:val="002F4D73"/>
    <w:rsid w:val="002F7897"/>
    <w:rsid w:val="00300FEC"/>
    <w:rsid w:val="00301875"/>
    <w:rsid w:val="0030575F"/>
    <w:rsid w:val="00317E3C"/>
    <w:rsid w:val="00333115"/>
    <w:rsid w:val="0033361C"/>
    <w:rsid w:val="003354E9"/>
    <w:rsid w:val="00335E99"/>
    <w:rsid w:val="00336B35"/>
    <w:rsid w:val="00366159"/>
    <w:rsid w:val="0038421F"/>
    <w:rsid w:val="00384323"/>
    <w:rsid w:val="00386E90"/>
    <w:rsid w:val="0039418E"/>
    <w:rsid w:val="00395B06"/>
    <w:rsid w:val="00397ADD"/>
    <w:rsid w:val="003B3B2C"/>
    <w:rsid w:val="003C1C7E"/>
    <w:rsid w:val="003D34C8"/>
    <w:rsid w:val="00402BD4"/>
    <w:rsid w:val="00413171"/>
    <w:rsid w:val="00424177"/>
    <w:rsid w:val="0042580A"/>
    <w:rsid w:val="004409B9"/>
    <w:rsid w:val="004468B6"/>
    <w:rsid w:val="00456564"/>
    <w:rsid w:val="004942EB"/>
    <w:rsid w:val="004B2D5E"/>
    <w:rsid w:val="004B6A1A"/>
    <w:rsid w:val="004C180A"/>
    <w:rsid w:val="004C649E"/>
    <w:rsid w:val="004C7C8E"/>
    <w:rsid w:val="004D13C4"/>
    <w:rsid w:val="004D6DF2"/>
    <w:rsid w:val="004E33EB"/>
    <w:rsid w:val="00505934"/>
    <w:rsid w:val="005101AD"/>
    <w:rsid w:val="005141EB"/>
    <w:rsid w:val="00525E60"/>
    <w:rsid w:val="005267E1"/>
    <w:rsid w:val="005415CF"/>
    <w:rsid w:val="00557656"/>
    <w:rsid w:val="00562826"/>
    <w:rsid w:val="005646C0"/>
    <w:rsid w:val="00564F00"/>
    <w:rsid w:val="00577D7C"/>
    <w:rsid w:val="005A075D"/>
    <w:rsid w:val="005A1ABE"/>
    <w:rsid w:val="005A2E0D"/>
    <w:rsid w:val="005A7549"/>
    <w:rsid w:val="005B5ED7"/>
    <w:rsid w:val="005B769C"/>
    <w:rsid w:val="005C1BED"/>
    <w:rsid w:val="005C7ED7"/>
    <w:rsid w:val="005D064D"/>
    <w:rsid w:val="005E0DB9"/>
    <w:rsid w:val="005E3D17"/>
    <w:rsid w:val="005F0920"/>
    <w:rsid w:val="005F1395"/>
    <w:rsid w:val="005F65E6"/>
    <w:rsid w:val="0060092D"/>
    <w:rsid w:val="0060191B"/>
    <w:rsid w:val="006039B5"/>
    <w:rsid w:val="00604763"/>
    <w:rsid w:val="00605BBB"/>
    <w:rsid w:val="00611F05"/>
    <w:rsid w:val="0062084E"/>
    <w:rsid w:val="0062440F"/>
    <w:rsid w:val="00626822"/>
    <w:rsid w:val="00632116"/>
    <w:rsid w:val="00634269"/>
    <w:rsid w:val="00634E1B"/>
    <w:rsid w:val="0064075A"/>
    <w:rsid w:val="0065578F"/>
    <w:rsid w:val="00667F15"/>
    <w:rsid w:val="00672EC0"/>
    <w:rsid w:val="00674FF1"/>
    <w:rsid w:val="00675DE7"/>
    <w:rsid w:val="00676AD0"/>
    <w:rsid w:val="00687265"/>
    <w:rsid w:val="00695249"/>
    <w:rsid w:val="006A0C45"/>
    <w:rsid w:val="006C527D"/>
    <w:rsid w:val="006C53F8"/>
    <w:rsid w:val="006D2756"/>
    <w:rsid w:val="006D283F"/>
    <w:rsid w:val="006D2E7E"/>
    <w:rsid w:val="006E7866"/>
    <w:rsid w:val="006F1541"/>
    <w:rsid w:val="0070003C"/>
    <w:rsid w:val="00700D2F"/>
    <w:rsid w:val="007112C7"/>
    <w:rsid w:val="0073422E"/>
    <w:rsid w:val="007510B0"/>
    <w:rsid w:val="0075668F"/>
    <w:rsid w:val="007612F7"/>
    <w:rsid w:val="00772C03"/>
    <w:rsid w:val="00777028"/>
    <w:rsid w:val="00790E84"/>
    <w:rsid w:val="007A2257"/>
    <w:rsid w:val="007C1B84"/>
    <w:rsid w:val="007E2063"/>
    <w:rsid w:val="007F0793"/>
    <w:rsid w:val="007F5B0F"/>
    <w:rsid w:val="007F7DB1"/>
    <w:rsid w:val="008012EE"/>
    <w:rsid w:val="00801BE8"/>
    <w:rsid w:val="00807A63"/>
    <w:rsid w:val="00807CFD"/>
    <w:rsid w:val="0082142B"/>
    <w:rsid w:val="0082335C"/>
    <w:rsid w:val="00837738"/>
    <w:rsid w:val="008446C1"/>
    <w:rsid w:val="00845CB8"/>
    <w:rsid w:val="00846DC9"/>
    <w:rsid w:val="0085444B"/>
    <w:rsid w:val="00861FF7"/>
    <w:rsid w:val="00862F13"/>
    <w:rsid w:val="00864965"/>
    <w:rsid w:val="00867EC7"/>
    <w:rsid w:val="00871A21"/>
    <w:rsid w:val="00877B61"/>
    <w:rsid w:val="008841B3"/>
    <w:rsid w:val="00886535"/>
    <w:rsid w:val="00892C57"/>
    <w:rsid w:val="0089396A"/>
    <w:rsid w:val="008A1451"/>
    <w:rsid w:val="008A7B67"/>
    <w:rsid w:val="008B33ED"/>
    <w:rsid w:val="008B75DA"/>
    <w:rsid w:val="008C2C22"/>
    <w:rsid w:val="008C334F"/>
    <w:rsid w:val="008D2CB3"/>
    <w:rsid w:val="008D3F9B"/>
    <w:rsid w:val="008D7FCF"/>
    <w:rsid w:val="008F1BED"/>
    <w:rsid w:val="00905F5E"/>
    <w:rsid w:val="00920DE6"/>
    <w:rsid w:val="009310CC"/>
    <w:rsid w:val="00934367"/>
    <w:rsid w:val="00940852"/>
    <w:rsid w:val="0094670B"/>
    <w:rsid w:val="0095330F"/>
    <w:rsid w:val="00953520"/>
    <w:rsid w:val="0095567E"/>
    <w:rsid w:val="00957918"/>
    <w:rsid w:val="00962815"/>
    <w:rsid w:val="009631C5"/>
    <w:rsid w:val="009804DE"/>
    <w:rsid w:val="00981145"/>
    <w:rsid w:val="009848AE"/>
    <w:rsid w:val="0099165A"/>
    <w:rsid w:val="009937A1"/>
    <w:rsid w:val="0099632C"/>
    <w:rsid w:val="009A2578"/>
    <w:rsid w:val="009A7FFA"/>
    <w:rsid w:val="009B651B"/>
    <w:rsid w:val="009D197F"/>
    <w:rsid w:val="009D3684"/>
    <w:rsid w:val="009F20DA"/>
    <w:rsid w:val="00A12B62"/>
    <w:rsid w:val="00A24C70"/>
    <w:rsid w:val="00A553C5"/>
    <w:rsid w:val="00A60E3F"/>
    <w:rsid w:val="00A70512"/>
    <w:rsid w:val="00A741AD"/>
    <w:rsid w:val="00A7631F"/>
    <w:rsid w:val="00A77A82"/>
    <w:rsid w:val="00A968D7"/>
    <w:rsid w:val="00A97BC5"/>
    <w:rsid w:val="00AA1259"/>
    <w:rsid w:val="00AB6D9A"/>
    <w:rsid w:val="00AC1DB0"/>
    <w:rsid w:val="00AC476A"/>
    <w:rsid w:val="00AC7930"/>
    <w:rsid w:val="00AD7B1B"/>
    <w:rsid w:val="00AE5C3E"/>
    <w:rsid w:val="00AF22C7"/>
    <w:rsid w:val="00AF4E4C"/>
    <w:rsid w:val="00AF5F73"/>
    <w:rsid w:val="00B01BD4"/>
    <w:rsid w:val="00B05D76"/>
    <w:rsid w:val="00B2098E"/>
    <w:rsid w:val="00B256B4"/>
    <w:rsid w:val="00B317A8"/>
    <w:rsid w:val="00B354F1"/>
    <w:rsid w:val="00B40E8D"/>
    <w:rsid w:val="00B4213A"/>
    <w:rsid w:val="00B46E07"/>
    <w:rsid w:val="00B521F0"/>
    <w:rsid w:val="00B63A5F"/>
    <w:rsid w:val="00B641ED"/>
    <w:rsid w:val="00B649B4"/>
    <w:rsid w:val="00B64E17"/>
    <w:rsid w:val="00B66AE7"/>
    <w:rsid w:val="00B81444"/>
    <w:rsid w:val="00B844E8"/>
    <w:rsid w:val="00B91A89"/>
    <w:rsid w:val="00BA39EC"/>
    <w:rsid w:val="00BA5904"/>
    <w:rsid w:val="00BB41E2"/>
    <w:rsid w:val="00BB56D3"/>
    <w:rsid w:val="00BB799E"/>
    <w:rsid w:val="00BB7E9D"/>
    <w:rsid w:val="00BC3740"/>
    <w:rsid w:val="00BD300D"/>
    <w:rsid w:val="00BD58B0"/>
    <w:rsid w:val="00BD6663"/>
    <w:rsid w:val="00BE0917"/>
    <w:rsid w:val="00BF2646"/>
    <w:rsid w:val="00BF376E"/>
    <w:rsid w:val="00BF487B"/>
    <w:rsid w:val="00C216CA"/>
    <w:rsid w:val="00C21EC5"/>
    <w:rsid w:val="00C31580"/>
    <w:rsid w:val="00C42559"/>
    <w:rsid w:val="00C47F77"/>
    <w:rsid w:val="00C51716"/>
    <w:rsid w:val="00C54949"/>
    <w:rsid w:val="00C64748"/>
    <w:rsid w:val="00C65BF4"/>
    <w:rsid w:val="00C666EC"/>
    <w:rsid w:val="00C748CA"/>
    <w:rsid w:val="00C811C5"/>
    <w:rsid w:val="00C81469"/>
    <w:rsid w:val="00CB2090"/>
    <w:rsid w:val="00CB69BB"/>
    <w:rsid w:val="00CB7803"/>
    <w:rsid w:val="00CB7991"/>
    <w:rsid w:val="00CC34E1"/>
    <w:rsid w:val="00CC7E87"/>
    <w:rsid w:val="00CD223F"/>
    <w:rsid w:val="00CD2763"/>
    <w:rsid w:val="00CD2F2C"/>
    <w:rsid w:val="00CD35DD"/>
    <w:rsid w:val="00CD5A01"/>
    <w:rsid w:val="00CD6BE5"/>
    <w:rsid w:val="00CD75B8"/>
    <w:rsid w:val="00CE7A26"/>
    <w:rsid w:val="00CF1795"/>
    <w:rsid w:val="00CF2D46"/>
    <w:rsid w:val="00D030F5"/>
    <w:rsid w:val="00D04BEE"/>
    <w:rsid w:val="00D22F9F"/>
    <w:rsid w:val="00D23DC9"/>
    <w:rsid w:val="00D24B29"/>
    <w:rsid w:val="00D33EBF"/>
    <w:rsid w:val="00D357B7"/>
    <w:rsid w:val="00D4173F"/>
    <w:rsid w:val="00D4223A"/>
    <w:rsid w:val="00D440FD"/>
    <w:rsid w:val="00D5473A"/>
    <w:rsid w:val="00D82DB2"/>
    <w:rsid w:val="00D87B46"/>
    <w:rsid w:val="00D972E6"/>
    <w:rsid w:val="00DA12C5"/>
    <w:rsid w:val="00DA3E33"/>
    <w:rsid w:val="00DB7AF9"/>
    <w:rsid w:val="00DC00A6"/>
    <w:rsid w:val="00DC0B2A"/>
    <w:rsid w:val="00DD7E47"/>
    <w:rsid w:val="00DE273D"/>
    <w:rsid w:val="00DE7630"/>
    <w:rsid w:val="00DF0A16"/>
    <w:rsid w:val="00E05DD6"/>
    <w:rsid w:val="00E26EF7"/>
    <w:rsid w:val="00E33FBD"/>
    <w:rsid w:val="00E40532"/>
    <w:rsid w:val="00E406AC"/>
    <w:rsid w:val="00E42254"/>
    <w:rsid w:val="00E55811"/>
    <w:rsid w:val="00E669DC"/>
    <w:rsid w:val="00E67A88"/>
    <w:rsid w:val="00E7064F"/>
    <w:rsid w:val="00E74BB8"/>
    <w:rsid w:val="00E878C6"/>
    <w:rsid w:val="00E9117B"/>
    <w:rsid w:val="00EA3A7D"/>
    <w:rsid w:val="00EA63F7"/>
    <w:rsid w:val="00EC0174"/>
    <w:rsid w:val="00EC0449"/>
    <w:rsid w:val="00EC1AE0"/>
    <w:rsid w:val="00EC7124"/>
    <w:rsid w:val="00ED0796"/>
    <w:rsid w:val="00ED5570"/>
    <w:rsid w:val="00F03883"/>
    <w:rsid w:val="00F0657A"/>
    <w:rsid w:val="00F072E9"/>
    <w:rsid w:val="00F11B73"/>
    <w:rsid w:val="00F16ACE"/>
    <w:rsid w:val="00F3513C"/>
    <w:rsid w:val="00F37404"/>
    <w:rsid w:val="00F3751D"/>
    <w:rsid w:val="00F41EFF"/>
    <w:rsid w:val="00F4586C"/>
    <w:rsid w:val="00F505AD"/>
    <w:rsid w:val="00F52E34"/>
    <w:rsid w:val="00F77F57"/>
    <w:rsid w:val="00F84457"/>
    <w:rsid w:val="00F92186"/>
    <w:rsid w:val="00FB27FE"/>
    <w:rsid w:val="00FC1C5A"/>
    <w:rsid w:val="00FC1CC4"/>
    <w:rsid w:val="00FD6B04"/>
    <w:rsid w:val="00FE313F"/>
    <w:rsid w:val="00FF26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31"/>
    <o:shapelayout v:ext="edit">
      <o:idmap v:ext="edit" data="1"/>
    </o:shapelayout>
  </w:shapeDefaults>
  <w:decimalSymbol w:val="."/>
  <w:listSeparator w:val=","/>
  <w15:docId w15:val="{659407EF-0B3B-47F6-BCCD-87E62FE4B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2D69"/>
    <w:pPr>
      <w:spacing w:after="200" w:line="276" w:lineRule="auto"/>
    </w:pPr>
    <w:rPr>
      <w:lang w:eastAsia="en-US"/>
    </w:rPr>
  </w:style>
  <w:style w:type="paragraph" w:styleId="Heading2">
    <w:name w:val="heading 2"/>
    <w:basedOn w:val="Normal"/>
    <w:next w:val="Normal"/>
    <w:link w:val="Heading2Char"/>
    <w:uiPriority w:val="99"/>
    <w:qFormat/>
    <w:rsid w:val="0039418E"/>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9"/>
    <w:qFormat/>
    <w:rsid w:val="00413171"/>
    <w:pPr>
      <w:spacing w:before="100" w:beforeAutospacing="1" w:after="100" w:afterAutospacing="1" w:line="240" w:lineRule="auto"/>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39418E"/>
    <w:rPr>
      <w:rFonts w:ascii="Cambria" w:hAnsi="Cambria"/>
      <w:b/>
      <w:i/>
      <w:sz w:val="28"/>
      <w:lang w:eastAsia="en-US"/>
    </w:rPr>
  </w:style>
  <w:style w:type="character" w:customStyle="1" w:styleId="Heading3Char">
    <w:name w:val="Heading 3 Char"/>
    <w:basedOn w:val="DefaultParagraphFont"/>
    <w:link w:val="Heading3"/>
    <w:uiPriority w:val="99"/>
    <w:locked/>
    <w:rsid w:val="00413171"/>
    <w:rPr>
      <w:rFonts w:ascii="Times New Roman" w:hAnsi="Times New Roman"/>
      <w:b/>
      <w:sz w:val="27"/>
    </w:rPr>
  </w:style>
  <w:style w:type="paragraph" w:styleId="NormalWeb">
    <w:name w:val="Normal (Web)"/>
    <w:basedOn w:val="Normal"/>
    <w:uiPriority w:val="99"/>
    <w:rsid w:val="00166F5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p">
    <w:name w:val="p"/>
    <w:basedOn w:val="Normal"/>
    <w:uiPriority w:val="99"/>
    <w:rsid w:val="00413171"/>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basedOn w:val="DefaultParagraphFont"/>
    <w:uiPriority w:val="99"/>
    <w:semiHidden/>
    <w:rsid w:val="00413171"/>
    <w:rPr>
      <w:rFonts w:cs="Times New Roman"/>
      <w:color w:val="0000FF"/>
      <w:u w:val="single"/>
    </w:rPr>
  </w:style>
  <w:style w:type="character" w:customStyle="1" w:styleId="small-caps">
    <w:name w:val="small-caps"/>
    <w:basedOn w:val="DefaultParagraphFont"/>
    <w:uiPriority w:val="99"/>
    <w:rsid w:val="00BF376E"/>
    <w:rPr>
      <w:rFonts w:cs="Times New Roman"/>
    </w:rPr>
  </w:style>
  <w:style w:type="character" w:styleId="CommentReference">
    <w:name w:val="annotation reference"/>
    <w:basedOn w:val="DefaultParagraphFont"/>
    <w:uiPriority w:val="99"/>
    <w:semiHidden/>
    <w:rsid w:val="0095567E"/>
    <w:rPr>
      <w:rFonts w:cs="Times New Roman"/>
      <w:sz w:val="16"/>
    </w:rPr>
  </w:style>
  <w:style w:type="paragraph" w:styleId="CommentText">
    <w:name w:val="annotation text"/>
    <w:basedOn w:val="Normal"/>
    <w:link w:val="CommentTextChar"/>
    <w:uiPriority w:val="99"/>
    <w:semiHidden/>
    <w:rsid w:val="0095567E"/>
    <w:rPr>
      <w:sz w:val="20"/>
      <w:szCs w:val="20"/>
    </w:rPr>
  </w:style>
  <w:style w:type="character" w:customStyle="1" w:styleId="CommentTextChar">
    <w:name w:val="Comment Text Char"/>
    <w:basedOn w:val="DefaultParagraphFont"/>
    <w:link w:val="CommentText"/>
    <w:uiPriority w:val="99"/>
    <w:semiHidden/>
    <w:locked/>
    <w:rsid w:val="0095567E"/>
    <w:rPr>
      <w:lang w:eastAsia="en-US"/>
    </w:rPr>
  </w:style>
  <w:style w:type="paragraph" w:styleId="CommentSubject">
    <w:name w:val="annotation subject"/>
    <w:basedOn w:val="CommentText"/>
    <w:next w:val="CommentText"/>
    <w:link w:val="CommentSubjectChar"/>
    <w:uiPriority w:val="99"/>
    <w:semiHidden/>
    <w:rsid w:val="0095567E"/>
    <w:rPr>
      <w:b/>
      <w:bCs/>
    </w:rPr>
  </w:style>
  <w:style w:type="character" w:customStyle="1" w:styleId="CommentSubjectChar">
    <w:name w:val="Comment Subject Char"/>
    <w:basedOn w:val="CommentTextChar"/>
    <w:link w:val="CommentSubject"/>
    <w:uiPriority w:val="99"/>
    <w:semiHidden/>
    <w:locked/>
    <w:rsid w:val="0095567E"/>
    <w:rPr>
      <w:b/>
      <w:lang w:eastAsia="en-US"/>
    </w:rPr>
  </w:style>
  <w:style w:type="paragraph" w:styleId="BalloonText">
    <w:name w:val="Balloon Text"/>
    <w:basedOn w:val="Normal"/>
    <w:link w:val="BalloonTextChar"/>
    <w:uiPriority w:val="99"/>
    <w:semiHidden/>
    <w:rsid w:val="0095567E"/>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95567E"/>
    <w:rPr>
      <w:rFonts w:ascii="Tahoma" w:hAnsi="Tahoma"/>
      <w:sz w:val="16"/>
      <w:lang w:eastAsia="en-US"/>
    </w:rPr>
  </w:style>
  <w:style w:type="paragraph" w:styleId="Footer">
    <w:name w:val="footer"/>
    <w:basedOn w:val="Normal"/>
    <w:link w:val="FooterChar"/>
    <w:uiPriority w:val="99"/>
    <w:rsid w:val="002F2334"/>
    <w:pPr>
      <w:tabs>
        <w:tab w:val="center" w:pos="4153"/>
        <w:tab w:val="right" w:pos="8306"/>
      </w:tabs>
    </w:pPr>
  </w:style>
  <w:style w:type="character" w:customStyle="1" w:styleId="FooterChar">
    <w:name w:val="Footer Char"/>
    <w:basedOn w:val="DefaultParagraphFont"/>
    <w:link w:val="Footer"/>
    <w:uiPriority w:val="99"/>
    <w:semiHidden/>
    <w:rsid w:val="00081827"/>
    <w:rPr>
      <w:lang w:eastAsia="en-US"/>
    </w:rPr>
  </w:style>
  <w:style w:type="character" w:styleId="PageNumber">
    <w:name w:val="page number"/>
    <w:basedOn w:val="DefaultParagraphFont"/>
    <w:uiPriority w:val="99"/>
    <w:rsid w:val="002F2334"/>
    <w:rPr>
      <w:rFonts w:cs="Times New Roman"/>
    </w:rPr>
  </w:style>
  <w:style w:type="paragraph" w:styleId="ListParagraph">
    <w:name w:val="List Paragraph"/>
    <w:basedOn w:val="Normal"/>
    <w:uiPriority w:val="99"/>
    <w:qFormat/>
    <w:rsid w:val="00A741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3935105">
      <w:marLeft w:val="0"/>
      <w:marRight w:val="0"/>
      <w:marTop w:val="0"/>
      <w:marBottom w:val="0"/>
      <w:divBdr>
        <w:top w:val="none" w:sz="0" w:space="0" w:color="auto"/>
        <w:left w:val="none" w:sz="0" w:space="0" w:color="auto"/>
        <w:bottom w:val="none" w:sz="0" w:space="0" w:color="auto"/>
        <w:right w:val="none" w:sz="0" w:space="0" w:color="auto"/>
      </w:divBdr>
    </w:div>
    <w:div w:id="1143935106">
      <w:marLeft w:val="0"/>
      <w:marRight w:val="0"/>
      <w:marTop w:val="0"/>
      <w:marBottom w:val="0"/>
      <w:divBdr>
        <w:top w:val="none" w:sz="0" w:space="0" w:color="auto"/>
        <w:left w:val="none" w:sz="0" w:space="0" w:color="auto"/>
        <w:bottom w:val="none" w:sz="0" w:space="0" w:color="auto"/>
        <w:right w:val="none" w:sz="0" w:space="0" w:color="auto"/>
      </w:divBdr>
      <w:divsChild>
        <w:div w:id="1143935139">
          <w:marLeft w:val="0"/>
          <w:marRight w:val="0"/>
          <w:marTop w:val="0"/>
          <w:marBottom w:val="0"/>
          <w:divBdr>
            <w:top w:val="none" w:sz="0" w:space="0" w:color="auto"/>
            <w:left w:val="none" w:sz="0" w:space="0" w:color="auto"/>
            <w:bottom w:val="none" w:sz="0" w:space="0" w:color="auto"/>
            <w:right w:val="none" w:sz="0" w:space="0" w:color="auto"/>
          </w:divBdr>
        </w:div>
      </w:divsChild>
    </w:div>
    <w:div w:id="1143935122">
      <w:marLeft w:val="0"/>
      <w:marRight w:val="0"/>
      <w:marTop w:val="0"/>
      <w:marBottom w:val="0"/>
      <w:divBdr>
        <w:top w:val="none" w:sz="0" w:space="0" w:color="auto"/>
        <w:left w:val="none" w:sz="0" w:space="0" w:color="auto"/>
        <w:bottom w:val="none" w:sz="0" w:space="0" w:color="auto"/>
        <w:right w:val="none" w:sz="0" w:space="0" w:color="auto"/>
      </w:divBdr>
    </w:div>
    <w:div w:id="1143935125">
      <w:marLeft w:val="0"/>
      <w:marRight w:val="0"/>
      <w:marTop w:val="0"/>
      <w:marBottom w:val="0"/>
      <w:divBdr>
        <w:top w:val="none" w:sz="0" w:space="0" w:color="auto"/>
        <w:left w:val="none" w:sz="0" w:space="0" w:color="auto"/>
        <w:bottom w:val="none" w:sz="0" w:space="0" w:color="auto"/>
        <w:right w:val="none" w:sz="0" w:space="0" w:color="auto"/>
      </w:divBdr>
      <w:divsChild>
        <w:div w:id="1143935101">
          <w:marLeft w:val="0"/>
          <w:marRight w:val="0"/>
          <w:marTop w:val="0"/>
          <w:marBottom w:val="0"/>
          <w:divBdr>
            <w:top w:val="none" w:sz="0" w:space="0" w:color="auto"/>
            <w:left w:val="none" w:sz="0" w:space="0" w:color="auto"/>
            <w:bottom w:val="none" w:sz="0" w:space="0" w:color="auto"/>
            <w:right w:val="none" w:sz="0" w:space="0" w:color="auto"/>
          </w:divBdr>
        </w:div>
        <w:div w:id="1143935124">
          <w:marLeft w:val="0"/>
          <w:marRight w:val="0"/>
          <w:marTop w:val="0"/>
          <w:marBottom w:val="0"/>
          <w:divBdr>
            <w:top w:val="none" w:sz="0" w:space="0" w:color="auto"/>
            <w:left w:val="none" w:sz="0" w:space="0" w:color="auto"/>
            <w:bottom w:val="none" w:sz="0" w:space="0" w:color="auto"/>
            <w:right w:val="none" w:sz="0" w:space="0" w:color="auto"/>
          </w:divBdr>
        </w:div>
        <w:div w:id="1143935135">
          <w:marLeft w:val="0"/>
          <w:marRight w:val="0"/>
          <w:marTop w:val="0"/>
          <w:marBottom w:val="0"/>
          <w:divBdr>
            <w:top w:val="none" w:sz="0" w:space="0" w:color="auto"/>
            <w:left w:val="none" w:sz="0" w:space="0" w:color="auto"/>
            <w:bottom w:val="none" w:sz="0" w:space="0" w:color="auto"/>
            <w:right w:val="none" w:sz="0" w:space="0" w:color="auto"/>
          </w:divBdr>
        </w:div>
        <w:div w:id="1143935145">
          <w:marLeft w:val="0"/>
          <w:marRight w:val="0"/>
          <w:marTop w:val="0"/>
          <w:marBottom w:val="0"/>
          <w:divBdr>
            <w:top w:val="none" w:sz="0" w:space="0" w:color="auto"/>
            <w:left w:val="none" w:sz="0" w:space="0" w:color="auto"/>
            <w:bottom w:val="none" w:sz="0" w:space="0" w:color="auto"/>
            <w:right w:val="none" w:sz="0" w:space="0" w:color="auto"/>
          </w:divBdr>
        </w:div>
        <w:div w:id="1143935159">
          <w:marLeft w:val="0"/>
          <w:marRight w:val="0"/>
          <w:marTop w:val="0"/>
          <w:marBottom w:val="0"/>
          <w:divBdr>
            <w:top w:val="none" w:sz="0" w:space="0" w:color="auto"/>
            <w:left w:val="none" w:sz="0" w:space="0" w:color="auto"/>
            <w:bottom w:val="none" w:sz="0" w:space="0" w:color="auto"/>
            <w:right w:val="none" w:sz="0" w:space="0" w:color="auto"/>
          </w:divBdr>
        </w:div>
        <w:div w:id="1143935175">
          <w:marLeft w:val="0"/>
          <w:marRight w:val="0"/>
          <w:marTop w:val="0"/>
          <w:marBottom w:val="0"/>
          <w:divBdr>
            <w:top w:val="none" w:sz="0" w:space="0" w:color="auto"/>
            <w:left w:val="none" w:sz="0" w:space="0" w:color="auto"/>
            <w:bottom w:val="none" w:sz="0" w:space="0" w:color="auto"/>
            <w:right w:val="none" w:sz="0" w:space="0" w:color="auto"/>
          </w:divBdr>
        </w:div>
        <w:div w:id="1143935176">
          <w:marLeft w:val="0"/>
          <w:marRight w:val="0"/>
          <w:marTop w:val="0"/>
          <w:marBottom w:val="0"/>
          <w:divBdr>
            <w:top w:val="none" w:sz="0" w:space="0" w:color="auto"/>
            <w:left w:val="none" w:sz="0" w:space="0" w:color="auto"/>
            <w:bottom w:val="none" w:sz="0" w:space="0" w:color="auto"/>
            <w:right w:val="none" w:sz="0" w:space="0" w:color="auto"/>
          </w:divBdr>
        </w:div>
        <w:div w:id="1143935178">
          <w:marLeft w:val="0"/>
          <w:marRight w:val="0"/>
          <w:marTop w:val="0"/>
          <w:marBottom w:val="0"/>
          <w:divBdr>
            <w:top w:val="none" w:sz="0" w:space="0" w:color="auto"/>
            <w:left w:val="none" w:sz="0" w:space="0" w:color="auto"/>
            <w:bottom w:val="none" w:sz="0" w:space="0" w:color="auto"/>
            <w:right w:val="none" w:sz="0" w:space="0" w:color="auto"/>
          </w:divBdr>
        </w:div>
      </w:divsChild>
    </w:div>
    <w:div w:id="1143935126">
      <w:marLeft w:val="0"/>
      <w:marRight w:val="0"/>
      <w:marTop w:val="0"/>
      <w:marBottom w:val="0"/>
      <w:divBdr>
        <w:top w:val="none" w:sz="0" w:space="0" w:color="auto"/>
        <w:left w:val="none" w:sz="0" w:space="0" w:color="auto"/>
        <w:bottom w:val="none" w:sz="0" w:space="0" w:color="auto"/>
        <w:right w:val="none" w:sz="0" w:space="0" w:color="auto"/>
      </w:divBdr>
    </w:div>
    <w:div w:id="1143935130">
      <w:marLeft w:val="0"/>
      <w:marRight w:val="0"/>
      <w:marTop w:val="0"/>
      <w:marBottom w:val="0"/>
      <w:divBdr>
        <w:top w:val="none" w:sz="0" w:space="0" w:color="auto"/>
        <w:left w:val="none" w:sz="0" w:space="0" w:color="auto"/>
        <w:bottom w:val="none" w:sz="0" w:space="0" w:color="auto"/>
        <w:right w:val="none" w:sz="0" w:space="0" w:color="auto"/>
      </w:divBdr>
    </w:div>
    <w:div w:id="1143935131">
      <w:marLeft w:val="0"/>
      <w:marRight w:val="0"/>
      <w:marTop w:val="0"/>
      <w:marBottom w:val="0"/>
      <w:divBdr>
        <w:top w:val="none" w:sz="0" w:space="0" w:color="auto"/>
        <w:left w:val="none" w:sz="0" w:space="0" w:color="auto"/>
        <w:bottom w:val="none" w:sz="0" w:space="0" w:color="auto"/>
        <w:right w:val="none" w:sz="0" w:space="0" w:color="auto"/>
      </w:divBdr>
    </w:div>
    <w:div w:id="1143935132">
      <w:marLeft w:val="0"/>
      <w:marRight w:val="0"/>
      <w:marTop w:val="0"/>
      <w:marBottom w:val="0"/>
      <w:divBdr>
        <w:top w:val="none" w:sz="0" w:space="0" w:color="auto"/>
        <w:left w:val="none" w:sz="0" w:space="0" w:color="auto"/>
        <w:bottom w:val="none" w:sz="0" w:space="0" w:color="auto"/>
        <w:right w:val="none" w:sz="0" w:space="0" w:color="auto"/>
      </w:divBdr>
      <w:divsChild>
        <w:div w:id="1143935138">
          <w:marLeft w:val="0"/>
          <w:marRight w:val="0"/>
          <w:marTop w:val="0"/>
          <w:marBottom w:val="0"/>
          <w:divBdr>
            <w:top w:val="none" w:sz="0" w:space="0" w:color="auto"/>
            <w:left w:val="none" w:sz="0" w:space="0" w:color="auto"/>
            <w:bottom w:val="none" w:sz="0" w:space="0" w:color="auto"/>
            <w:right w:val="none" w:sz="0" w:space="0" w:color="auto"/>
          </w:divBdr>
        </w:div>
        <w:div w:id="1143935152">
          <w:marLeft w:val="0"/>
          <w:marRight w:val="0"/>
          <w:marTop w:val="0"/>
          <w:marBottom w:val="0"/>
          <w:divBdr>
            <w:top w:val="none" w:sz="0" w:space="0" w:color="auto"/>
            <w:left w:val="none" w:sz="0" w:space="0" w:color="auto"/>
            <w:bottom w:val="none" w:sz="0" w:space="0" w:color="auto"/>
            <w:right w:val="none" w:sz="0" w:space="0" w:color="auto"/>
          </w:divBdr>
        </w:div>
        <w:div w:id="1143935157">
          <w:marLeft w:val="0"/>
          <w:marRight w:val="0"/>
          <w:marTop w:val="0"/>
          <w:marBottom w:val="0"/>
          <w:divBdr>
            <w:top w:val="none" w:sz="0" w:space="0" w:color="auto"/>
            <w:left w:val="none" w:sz="0" w:space="0" w:color="auto"/>
            <w:bottom w:val="none" w:sz="0" w:space="0" w:color="auto"/>
            <w:right w:val="none" w:sz="0" w:space="0" w:color="auto"/>
          </w:divBdr>
        </w:div>
        <w:div w:id="1143935161">
          <w:marLeft w:val="0"/>
          <w:marRight w:val="0"/>
          <w:marTop w:val="0"/>
          <w:marBottom w:val="0"/>
          <w:divBdr>
            <w:top w:val="none" w:sz="0" w:space="0" w:color="auto"/>
            <w:left w:val="none" w:sz="0" w:space="0" w:color="auto"/>
            <w:bottom w:val="none" w:sz="0" w:space="0" w:color="auto"/>
            <w:right w:val="none" w:sz="0" w:space="0" w:color="auto"/>
          </w:divBdr>
        </w:div>
        <w:div w:id="1143935163">
          <w:marLeft w:val="0"/>
          <w:marRight w:val="0"/>
          <w:marTop w:val="0"/>
          <w:marBottom w:val="0"/>
          <w:divBdr>
            <w:top w:val="none" w:sz="0" w:space="0" w:color="auto"/>
            <w:left w:val="none" w:sz="0" w:space="0" w:color="auto"/>
            <w:bottom w:val="none" w:sz="0" w:space="0" w:color="auto"/>
            <w:right w:val="none" w:sz="0" w:space="0" w:color="auto"/>
          </w:divBdr>
        </w:div>
        <w:div w:id="1143935171">
          <w:marLeft w:val="0"/>
          <w:marRight w:val="0"/>
          <w:marTop w:val="0"/>
          <w:marBottom w:val="0"/>
          <w:divBdr>
            <w:top w:val="none" w:sz="0" w:space="0" w:color="auto"/>
            <w:left w:val="none" w:sz="0" w:space="0" w:color="auto"/>
            <w:bottom w:val="none" w:sz="0" w:space="0" w:color="auto"/>
            <w:right w:val="none" w:sz="0" w:space="0" w:color="auto"/>
          </w:divBdr>
        </w:div>
        <w:div w:id="1143935214">
          <w:marLeft w:val="0"/>
          <w:marRight w:val="0"/>
          <w:marTop w:val="0"/>
          <w:marBottom w:val="0"/>
          <w:divBdr>
            <w:top w:val="none" w:sz="0" w:space="0" w:color="auto"/>
            <w:left w:val="none" w:sz="0" w:space="0" w:color="auto"/>
            <w:bottom w:val="none" w:sz="0" w:space="0" w:color="auto"/>
            <w:right w:val="none" w:sz="0" w:space="0" w:color="auto"/>
          </w:divBdr>
        </w:div>
        <w:div w:id="1143935217">
          <w:marLeft w:val="0"/>
          <w:marRight w:val="0"/>
          <w:marTop w:val="0"/>
          <w:marBottom w:val="0"/>
          <w:divBdr>
            <w:top w:val="none" w:sz="0" w:space="0" w:color="auto"/>
            <w:left w:val="none" w:sz="0" w:space="0" w:color="auto"/>
            <w:bottom w:val="none" w:sz="0" w:space="0" w:color="auto"/>
            <w:right w:val="none" w:sz="0" w:space="0" w:color="auto"/>
          </w:divBdr>
        </w:div>
      </w:divsChild>
    </w:div>
    <w:div w:id="1143935134">
      <w:marLeft w:val="0"/>
      <w:marRight w:val="0"/>
      <w:marTop w:val="0"/>
      <w:marBottom w:val="0"/>
      <w:divBdr>
        <w:top w:val="none" w:sz="0" w:space="0" w:color="auto"/>
        <w:left w:val="none" w:sz="0" w:space="0" w:color="auto"/>
        <w:bottom w:val="none" w:sz="0" w:space="0" w:color="auto"/>
        <w:right w:val="none" w:sz="0" w:space="0" w:color="auto"/>
      </w:divBdr>
    </w:div>
    <w:div w:id="1143935136">
      <w:marLeft w:val="0"/>
      <w:marRight w:val="0"/>
      <w:marTop w:val="0"/>
      <w:marBottom w:val="0"/>
      <w:divBdr>
        <w:top w:val="none" w:sz="0" w:space="0" w:color="auto"/>
        <w:left w:val="none" w:sz="0" w:space="0" w:color="auto"/>
        <w:bottom w:val="none" w:sz="0" w:space="0" w:color="auto"/>
        <w:right w:val="none" w:sz="0" w:space="0" w:color="auto"/>
      </w:divBdr>
    </w:div>
    <w:div w:id="1143935142">
      <w:marLeft w:val="0"/>
      <w:marRight w:val="0"/>
      <w:marTop w:val="0"/>
      <w:marBottom w:val="0"/>
      <w:divBdr>
        <w:top w:val="none" w:sz="0" w:space="0" w:color="auto"/>
        <w:left w:val="none" w:sz="0" w:space="0" w:color="auto"/>
        <w:bottom w:val="none" w:sz="0" w:space="0" w:color="auto"/>
        <w:right w:val="none" w:sz="0" w:space="0" w:color="auto"/>
      </w:divBdr>
      <w:divsChild>
        <w:div w:id="1143935100">
          <w:marLeft w:val="0"/>
          <w:marRight w:val="0"/>
          <w:marTop w:val="0"/>
          <w:marBottom w:val="0"/>
          <w:divBdr>
            <w:top w:val="none" w:sz="0" w:space="0" w:color="auto"/>
            <w:left w:val="none" w:sz="0" w:space="0" w:color="auto"/>
            <w:bottom w:val="none" w:sz="0" w:space="0" w:color="auto"/>
            <w:right w:val="none" w:sz="0" w:space="0" w:color="auto"/>
          </w:divBdr>
        </w:div>
        <w:div w:id="1143935103">
          <w:marLeft w:val="0"/>
          <w:marRight w:val="0"/>
          <w:marTop w:val="0"/>
          <w:marBottom w:val="0"/>
          <w:divBdr>
            <w:top w:val="none" w:sz="0" w:space="0" w:color="auto"/>
            <w:left w:val="none" w:sz="0" w:space="0" w:color="auto"/>
            <w:bottom w:val="none" w:sz="0" w:space="0" w:color="auto"/>
            <w:right w:val="none" w:sz="0" w:space="0" w:color="auto"/>
          </w:divBdr>
        </w:div>
        <w:div w:id="1143935104">
          <w:marLeft w:val="0"/>
          <w:marRight w:val="0"/>
          <w:marTop w:val="0"/>
          <w:marBottom w:val="0"/>
          <w:divBdr>
            <w:top w:val="none" w:sz="0" w:space="0" w:color="auto"/>
            <w:left w:val="none" w:sz="0" w:space="0" w:color="auto"/>
            <w:bottom w:val="none" w:sz="0" w:space="0" w:color="auto"/>
            <w:right w:val="none" w:sz="0" w:space="0" w:color="auto"/>
          </w:divBdr>
        </w:div>
        <w:div w:id="1143935107">
          <w:marLeft w:val="0"/>
          <w:marRight w:val="0"/>
          <w:marTop w:val="0"/>
          <w:marBottom w:val="0"/>
          <w:divBdr>
            <w:top w:val="none" w:sz="0" w:space="0" w:color="auto"/>
            <w:left w:val="none" w:sz="0" w:space="0" w:color="auto"/>
            <w:bottom w:val="none" w:sz="0" w:space="0" w:color="auto"/>
            <w:right w:val="none" w:sz="0" w:space="0" w:color="auto"/>
          </w:divBdr>
        </w:div>
        <w:div w:id="1143935108">
          <w:marLeft w:val="0"/>
          <w:marRight w:val="0"/>
          <w:marTop w:val="0"/>
          <w:marBottom w:val="0"/>
          <w:divBdr>
            <w:top w:val="none" w:sz="0" w:space="0" w:color="auto"/>
            <w:left w:val="none" w:sz="0" w:space="0" w:color="auto"/>
            <w:bottom w:val="none" w:sz="0" w:space="0" w:color="auto"/>
            <w:right w:val="none" w:sz="0" w:space="0" w:color="auto"/>
          </w:divBdr>
        </w:div>
        <w:div w:id="1143935110">
          <w:marLeft w:val="0"/>
          <w:marRight w:val="0"/>
          <w:marTop w:val="0"/>
          <w:marBottom w:val="0"/>
          <w:divBdr>
            <w:top w:val="none" w:sz="0" w:space="0" w:color="auto"/>
            <w:left w:val="none" w:sz="0" w:space="0" w:color="auto"/>
            <w:bottom w:val="none" w:sz="0" w:space="0" w:color="auto"/>
            <w:right w:val="none" w:sz="0" w:space="0" w:color="auto"/>
          </w:divBdr>
        </w:div>
        <w:div w:id="1143935111">
          <w:marLeft w:val="0"/>
          <w:marRight w:val="0"/>
          <w:marTop w:val="0"/>
          <w:marBottom w:val="0"/>
          <w:divBdr>
            <w:top w:val="none" w:sz="0" w:space="0" w:color="auto"/>
            <w:left w:val="none" w:sz="0" w:space="0" w:color="auto"/>
            <w:bottom w:val="none" w:sz="0" w:space="0" w:color="auto"/>
            <w:right w:val="none" w:sz="0" w:space="0" w:color="auto"/>
          </w:divBdr>
        </w:div>
        <w:div w:id="1143935115">
          <w:marLeft w:val="0"/>
          <w:marRight w:val="0"/>
          <w:marTop w:val="0"/>
          <w:marBottom w:val="0"/>
          <w:divBdr>
            <w:top w:val="none" w:sz="0" w:space="0" w:color="auto"/>
            <w:left w:val="none" w:sz="0" w:space="0" w:color="auto"/>
            <w:bottom w:val="none" w:sz="0" w:space="0" w:color="auto"/>
            <w:right w:val="none" w:sz="0" w:space="0" w:color="auto"/>
          </w:divBdr>
        </w:div>
        <w:div w:id="1143935118">
          <w:marLeft w:val="0"/>
          <w:marRight w:val="0"/>
          <w:marTop w:val="0"/>
          <w:marBottom w:val="0"/>
          <w:divBdr>
            <w:top w:val="none" w:sz="0" w:space="0" w:color="auto"/>
            <w:left w:val="none" w:sz="0" w:space="0" w:color="auto"/>
            <w:bottom w:val="none" w:sz="0" w:space="0" w:color="auto"/>
            <w:right w:val="none" w:sz="0" w:space="0" w:color="auto"/>
          </w:divBdr>
        </w:div>
        <w:div w:id="1143935119">
          <w:marLeft w:val="0"/>
          <w:marRight w:val="0"/>
          <w:marTop w:val="0"/>
          <w:marBottom w:val="0"/>
          <w:divBdr>
            <w:top w:val="none" w:sz="0" w:space="0" w:color="auto"/>
            <w:left w:val="none" w:sz="0" w:space="0" w:color="auto"/>
            <w:bottom w:val="none" w:sz="0" w:space="0" w:color="auto"/>
            <w:right w:val="none" w:sz="0" w:space="0" w:color="auto"/>
          </w:divBdr>
        </w:div>
        <w:div w:id="1143935120">
          <w:marLeft w:val="0"/>
          <w:marRight w:val="0"/>
          <w:marTop w:val="0"/>
          <w:marBottom w:val="0"/>
          <w:divBdr>
            <w:top w:val="none" w:sz="0" w:space="0" w:color="auto"/>
            <w:left w:val="none" w:sz="0" w:space="0" w:color="auto"/>
            <w:bottom w:val="none" w:sz="0" w:space="0" w:color="auto"/>
            <w:right w:val="none" w:sz="0" w:space="0" w:color="auto"/>
          </w:divBdr>
        </w:div>
        <w:div w:id="1143935121">
          <w:marLeft w:val="0"/>
          <w:marRight w:val="0"/>
          <w:marTop w:val="0"/>
          <w:marBottom w:val="0"/>
          <w:divBdr>
            <w:top w:val="none" w:sz="0" w:space="0" w:color="auto"/>
            <w:left w:val="none" w:sz="0" w:space="0" w:color="auto"/>
            <w:bottom w:val="none" w:sz="0" w:space="0" w:color="auto"/>
            <w:right w:val="none" w:sz="0" w:space="0" w:color="auto"/>
          </w:divBdr>
        </w:div>
        <w:div w:id="1143935123">
          <w:marLeft w:val="0"/>
          <w:marRight w:val="0"/>
          <w:marTop w:val="0"/>
          <w:marBottom w:val="0"/>
          <w:divBdr>
            <w:top w:val="none" w:sz="0" w:space="0" w:color="auto"/>
            <w:left w:val="none" w:sz="0" w:space="0" w:color="auto"/>
            <w:bottom w:val="none" w:sz="0" w:space="0" w:color="auto"/>
            <w:right w:val="none" w:sz="0" w:space="0" w:color="auto"/>
          </w:divBdr>
        </w:div>
        <w:div w:id="1143935128">
          <w:marLeft w:val="0"/>
          <w:marRight w:val="0"/>
          <w:marTop w:val="0"/>
          <w:marBottom w:val="0"/>
          <w:divBdr>
            <w:top w:val="none" w:sz="0" w:space="0" w:color="auto"/>
            <w:left w:val="none" w:sz="0" w:space="0" w:color="auto"/>
            <w:bottom w:val="none" w:sz="0" w:space="0" w:color="auto"/>
            <w:right w:val="none" w:sz="0" w:space="0" w:color="auto"/>
          </w:divBdr>
        </w:div>
        <w:div w:id="1143935137">
          <w:marLeft w:val="0"/>
          <w:marRight w:val="0"/>
          <w:marTop w:val="0"/>
          <w:marBottom w:val="0"/>
          <w:divBdr>
            <w:top w:val="none" w:sz="0" w:space="0" w:color="auto"/>
            <w:left w:val="none" w:sz="0" w:space="0" w:color="auto"/>
            <w:bottom w:val="none" w:sz="0" w:space="0" w:color="auto"/>
            <w:right w:val="none" w:sz="0" w:space="0" w:color="auto"/>
          </w:divBdr>
        </w:div>
        <w:div w:id="1143935140">
          <w:marLeft w:val="0"/>
          <w:marRight w:val="0"/>
          <w:marTop w:val="0"/>
          <w:marBottom w:val="0"/>
          <w:divBdr>
            <w:top w:val="none" w:sz="0" w:space="0" w:color="auto"/>
            <w:left w:val="none" w:sz="0" w:space="0" w:color="auto"/>
            <w:bottom w:val="none" w:sz="0" w:space="0" w:color="auto"/>
            <w:right w:val="none" w:sz="0" w:space="0" w:color="auto"/>
          </w:divBdr>
        </w:div>
        <w:div w:id="1143935141">
          <w:marLeft w:val="0"/>
          <w:marRight w:val="0"/>
          <w:marTop w:val="0"/>
          <w:marBottom w:val="0"/>
          <w:divBdr>
            <w:top w:val="none" w:sz="0" w:space="0" w:color="auto"/>
            <w:left w:val="none" w:sz="0" w:space="0" w:color="auto"/>
            <w:bottom w:val="none" w:sz="0" w:space="0" w:color="auto"/>
            <w:right w:val="none" w:sz="0" w:space="0" w:color="auto"/>
          </w:divBdr>
        </w:div>
        <w:div w:id="1143935143">
          <w:marLeft w:val="0"/>
          <w:marRight w:val="0"/>
          <w:marTop w:val="0"/>
          <w:marBottom w:val="0"/>
          <w:divBdr>
            <w:top w:val="none" w:sz="0" w:space="0" w:color="auto"/>
            <w:left w:val="none" w:sz="0" w:space="0" w:color="auto"/>
            <w:bottom w:val="none" w:sz="0" w:space="0" w:color="auto"/>
            <w:right w:val="none" w:sz="0" w:space="0" w:color="auto"/>
          </w:divBdr>
        </w:div>
        <w:div w:id="1143935147">
          <w:marLeft w:val="0"/>
          <w:marRight w:val="0"/>
          <w:marTop w:val="0"/>
          <w:marBottom w:val="0"/>
          <w:divBdr>
            <w:top w:val="none" w:sz="0" w:space="0" w:color="auto"/>
            <w:left w:val="none" w:sz="0" w:space="0" w:color="auto"/>
            <w:bottom w:val="none" w:sz="0" w:space="0" w:color="auto"/>
            <w:right w:val="none" w:sz="0" w:space="0" w:color="auto"/>
          </w:divBdr>
        </w:div>
        <w:div w:id="1143935149">
          <w:marLeft w:val="0"/>
          <w:marRight w:val="0"/>
          <w:marTop w:val="0"/>
          <w:marBottom w:val="0"/>
          <w:divBdr>
            <w:top w:val="none" w:sz="0" w:space="0" w:color="auto"/>
            <w:left w:val="none" w:sz="0" w:space="0" w:color="auto"/>
            <w:bottom w:val="none" w:sz="0" w:space="0" w:color="auto"/>
            <w:right w:val="none" w:sz="0" w:space="0" w:color="auto"/>
          </w:divBdr>
        </w:div>
        <w:div w:id="1143935150">
          <w:marLeft w:val="0"/>
          <w:marRight w:val="0"/>
          <w:marTop w:val="0"/>
          <w:marBottom w:val="0"/>
          <w:divBdr>
            <w:top w:val="none" w:sz="0" w:space="0" w:color="auto"/>
            <w:left w:val="none" w:sz="0" w:space="0" w:color="auto"/>
            <w:bottom w:val="none" w:sz="0" w:space="0" w:color="auto"/>
            <w:right w:val="none" w:sz="0" w:space="0" w:color="auto"/>
          </w:divBdr>
        </w:div>
        <w:div w:id="1143935153">
          <w:marLeft w:val="0"/>
          <w:marRight w:val="0"/>
          <w:marTop w:val="0"/>
          <w:marBottom w:val="0"/>
          <w:divBdr>
            <w:top w:val="none" w:sz="0" w:space="0" w:color="auto"/>
            <w:left w:val="none" w:sz="0" w:space="0" w:color="auto"/>
            <w:bottom w:val="none" w:sz="0" w:space="0" w:color="auto"/>
            <w:right w:val="none" w:sz="0" w:space="0" w:color="auto"/>
          </w:divBdr>
        </w:div>
        <w:div w:id="1143935154">
          <w:marLeft w:val="0"/>
          <w:marRight w:val="0"/>
          <w:marTop w:val="0"/>
          <w:marBottom w:val="0"/>
          <w:divBdr>
            <w:top w:val="none" w:sz="0" w:space="0" w:color="auto"/>
            <w:left w:val="none" w:sz="0" w:space="0" w:color="auto"/>
            <w:bottom w:val="none" w:sz="0" w:space="0" w:color="auto"/>
            <w:right w:val="none" w:sz="0" w:space="0" w:color="auto"/>
          </w:divBdr>
        </w:div>
        <w:div w:id="1143935156">
          <w:marLeft w:val="0"/>
          <w:marRight w:val="0"/>
          <w:marTop w:val="0"/>
          <w:marBottom w:val="0"/>
          <w:divBdr>
            <w:top w:val="none" w:sz="0" w:space="0" w:color="auto"/>
            <w:left w:val="none" w:sz="0" w:space="0" w:color="auto"/>
            <w:bottom w:val="none" w:sz="0" w:space="0" w:color="auto"/>
            <w:right w:val="none" w:sz="0" w:space="0" w:color="auto"/>
          </w:divBdr>
        </w:div>
        <w:div w:id="1143935158">
          <w:marLeft w:val="0"/>
          <w:marRight w:val="0"/>
          <w:marTop w:val="0"/>
          <w:marBottom w:val="0"/>
          <w:divBdr>
            <w:top w:val="none" w:sz="0" w:space="0" w:color="auto"/>
            <w:left w:val="none" w:sz="0" w:space="0" w:color="auto"/>
            <w:bottom w:val="none" w:sz="0" w:space="0" w:color="auto"/>
            <w:right w:val="none" w:sz="0" w:space="0" w:color="auto"/>
          </w:divBdr>
        </w:div>
        <w:div w:id="1143935160">
          <w:marLeft w:val="0"/>
          <w:marRight w:val="0"/>
          <w:marTop w:val="0"/>
          <w:marBottom w:val="0"/>
          <w:divBdr>
            <w:top w:val="none" w:sz="0" w:space="0" w:color="auto"/>
            <w:left w:val="none" w:sz="0" w:space="0" w:color="auto"/>
            <w:bottom w:val="none" w:sz="0" w:space="0" w:color="auto"/>
            <w:right w:val="none" w:sz="0" w:space="0" w:color="auto"/>
          </w:divBdr>
        </w:div>
        <w:div w:id="1143935162">
          <w:marLeft w:val="0"/>
          <w:marRight w:val="0"/>
          <w:marTop w:val="0"/>
          <w:marBottom w:val="0"/>
          <w:divBdr>
            <w:top w:val="none" w:sz="0" w:space="0" w:color="auto"/>
            <w:left w:val="none" w:sz="0" w:space="0" w:color="auto"/>
            <w:bottom w:val="none" w:sz="0" w:space="0" w:color="auto"/>
            <w:right w:val="none" w:sz="0" w:space="0" w:color="auto"/>
          </w:divBdr>
        </w:div>
        <w:div w:id="1143935167">
          <w:marLeft w:val="0"/>
          <w:marRight w:val="0"/>
          <w:marTop w:val="0"/>
          <w:marBottom w:val="0"/>
          <w:divBdr>
            <w:top w:val="none" w:sz="0" w:space="0" w:color="auto"/>
            <w:left w:val="none" w:sz="0" w:space="0" w:color="auto"/>
            <w:bottom w:val="none" w:sz="0" w:space="0" w:color="auto"/>
            <w:right w:val="none" w:sz="0" w:space="0" w:color="auto"/>
          </w:divBdr>
        </w:div>
        <w:div w:id="1143935168">
          <w:marLeft w:val="0"/>
          <w:marRight w:val="0"/>
          <w:marTop w:val="0"/>
          <w:marBottom w:val="0"/>
          <w:divBdr>
            <w:top w:val="none" w:sz="0" w:space="0" w:color="auto"/>
            <w:left w:val="none" w:sz="0" w:space="0" w:color="auto"/>
            <w:bottom w:val="none" w:sz="0" w:space="0" w:color="auto"/>
            <w:right w:val="none" w:sz="0" w:space="0" w:color="auto"/>
          </w:divBdr>
        </w:div>
        <w:div w:id="1143935169">
          <w:marLeft w:val="0"/>
          <w:marRight w:val="0"/>
          <w:marTop w:val="0"/>
          <w:marBottom w:val="0"/>
          <w:divBdr>
            <w:top w:val="none" w:sz="0" w:space="0" w:color="auto"/>
            <w:left w:val="none" w:sz="0" w:space="0" w:color="auto"/>
            <w:bottom w:val="none" w:sz="0" w:space="0" w:color="auto"/>
            <w:right w:val="none" w:sz="0" w:space="0" w:color="auto"/>
          </w:divBdr>
        </w:div>
        <w:div w:id="1143935170">
          <w:marLeft w:val="0"/>
          <w:marRight w:val="0"/>
          <w:marTop w:val="0"/>
          <w:marBottom w:val="0"/>
          <w:divBdr>
            <w:top w:val="none" w:sz="0" w:space="0" w:color="auto"/>
            <w:left w:val="none" w:sz="0" w:space="0" w:color="auto"/>
            <w:bottom w:val="none" w:sz="0" w:space="0" w:color="auto"/>
            <w:right w:val="none" w:sz="0" w:space="0" w:color="auto"/>
          </w:divBdr>
        </w:div>
        <w:div w:id="1143935172">
          <w:marLeft w:val="0"/>
          <w:marRight w:val="0"/>
          <w:marTop w:val="0"/>
          <w:marBottom w:val="0"/>
          <w:divBdr>
            <w:top w:val="none" w:sz="0" w:space="0" w:color="auto"/>
            <w:left w:val="none" w:sz="0" w:space="0" w:color="auto"/>
            <w:bottom w:val="none" w:sz="0" w:space="0" w:color="auto"/>
            <w:right w:val="none" w:sz="0" w:space="0" w:color="auto"/>
          </w:divBdr>
        </w:div>
        <w:div w:id="1143935173">
          <w:marLeft w:val="0"/>
          <w:marRight w:val="0"/>
          <w:marTop w:val="0"/>
          <w:marBottom w:val="0"/>
          <w:divBdr>
            <w:top w:val="none" w:sz="0" w:space="0" w:color="auto"/>
            <w:left w:val="none" w:sz="0" w:space="0" w:color="auto"/>
            <w:bottom w:val="none" w:sz="0" w:space="0" w:color="auto"/>
            <w:right w:val="none" w:sz="0" w:space="0" w:color="auto"/>
          </w:divBdr>
        </w:div>
        <w:div w:id="1143935177">
          <w:marLeft w:val="0"/>
          <w:marRight w:val="0"/>
          <w:marTop w:val="0"/>
          <w:marBottom w:val="0"/>
          <w:divBdr>
            <w:top w:val="none" w:sz="0" w:space="0" w:color="auto"/>
            <w:left w:val="none" w:sz="0" w:space="0" w:color="auto"/>
            <w:bottom w:val="none" w:sz="0" w:space="0" w:color="auto"/>
            <w:right w:val="none" w:sz="0" w:space="0" w:color="auto"/>
          </w:divBdr>
        </w:div>
        <w:div w:id="1143935179">
          <w:marLeft w:val="0"/>
          <w:marRight w:val="0"/>
          <w:marTop w:val="0"/>
          <w:marBottom w:val="0"/>
          <w:divBdr>
            <w:top w:val="none" w:sz="0" w:space="0" w:color="auto"/>
            <w:left w:val="none" w:sz="0" w:space="0" w:color="auto"/>
            <w:bottom w:val="none" w:sz="0" w:space="0" w:color="auto"/>
            <w:right w:val="none" w:sz="0" w:space="0" w:color="auto"/>
          </w:divBdr>
        </w:div>
        <w:div w:id="1143935181">
          <w:marLeft w:val="0"/>
          <w:marRight w:val="0"/>
          <w:marTop w:val="0"/>
          <w:marBottom w:val="0"/>
          <w:divBdr>
            <w:top w:val="none" w:sz="0" w:space="0" w:color="auto"/>
            <w:left w:val="none" w:sz="0" w:space="0" w:color="auto"/>
            <w:bottom w:val="none" w:sz="0" w:space="0" w:color="auto"/>
            <w:right w:val="none" w:sz="0" w:space="0" w:color="auto"/>
          </w:divBdr>
        </w:div>
        <w:div w:id="1143935187">
          <w:marLeft w:val="0"/>
          <w:marRight w:val="0"/>
          <w:marTop w:val="0"/>
          <w:marBottom w:val="0"/>
          <w:divBdr>
            <w:top w:val="none" w:sz="0" w:space="0" w:color="auto"/>
            <w:left w:val="none" w:sz="0" w:space="0" w:color="auto"/>
            <w:bottom w:val="none" w:sz="0" w:space="0" w:color="auto"/>
            <w:right w:val="none" w:sz="0" w:space="0" w:color="auto"/>
          </w:divBdr>
        </w:div>
        <w:div w:id="1143935188">
          <w:marLeft w:val="0"/>
          <w:marRight w:val="0"/>
          <w:marTop w:val="0"/>
          <w:marBottom w:val="0"/>
          <w:divBdr>
            <w:top w:val="none" w:sz="0" w:space="0" w:color="auto"/>
            <w:left w:val="none" w:sz="0" w:space="0" w:color="auto"/>
            <w:bottom w:val="none" w:sz="0" w:space="0" w:color="auto"/>
            <w:right w:val="none" w:sz="0" w:space="0" w:color="auto"/>
          </w:divBdr>
        </w:div>
        <w:div w:id="1143935190">
          <w:marLeft w:val="0"/>
          <w:marRight w:val="0"/>
          <w:marTop w:val="0"/>
          <w:marBottom w:val="0"/>
          <w:divBdr>
            <w:top w:val="none" w:sz="0" w:space="0" w:color="auto"/>
            <w:left w:val="none" w:sz="0" w:space="0" w:color="auto"/>
            <w:bottom w:val="none" w:sz="0" w:space="0" w:color="auto"/>
            <w:right w:val="none" w:sz="0" w:space="0" w:color="auto"/>
          </w:divBdr>
        </w:div>
        <w:div w:id="1143935191">
          <w:marLeft w:val="0"/>
          <w:marRight w:val="0"/>
          <w:marTop w:val="0"/>
          <w:marBottom w:val="0"/>
          <w:divBdr>
            <w:top w:val="none" w:sz="0" w:space="0" w:color="auto"/>
            <w:left w:val="none" w:sz="0" w:space="0" w:color="auto"/>
            <w:bottom w:val="none" w:sz="0" w:space="0" w:color="auto"/>
            <w:right w:val="none" w:sz="0" w:space="0" w:color="auto"/>
          </w:divBdr>
        </w:div>
        <w:div w:id="1143935192">
          <w:marLeft w:val="0"/>
          <w:marRight w:val="0"/>
          <w:marTop w:val="0"/>
          <w:marBottom w:val="0"/>
          <w:divBdr>
            <w:top w:val="none" w:sz="0" w:space="0" w:color="auto"/>
            <w:left w:val="none" w:sz="0" w:space="0" w:color="auto"/>
            <w:bottom w:val="none" w:sz="0" w:space="0" w:color="auto"/>
            <w:right w:val="none" w:sz="0" w:space="0" w:color="auto"/>
          </w:divBdr>
        </w:div>
        <w:div w:id="1143935193">
          <w:marLeft w:val="0"/>
          <w:marRight w:val="0"/>
          <w:marTop w:val="0"/>
          <w:marBottom w:val="0"/>
          <w:divBdr>
            <w:top w:val="none" w:sz="0" w:space="0" w:color="auto"/>
            <w:left w:val="none" w:sz="0" w:space="0" w:color="auto"/>
            <w:bottom w:val="none" w:sz="0" w:space="0" w:color="auto"/>
            <w:right w:val="none" w:sz="0" w:space="0" w:color="auto"/>
          </w:divBdr>
        </w:div>
        <w:div w:id="1143935194">
          <w:marLeft w:val="0"/>
          <w:marRight w:val="0"/>
          <w:marTop w:val="0"/>
          <w:marBottom w:val="0"/>
          <w:divBdr>
            <w:top w:val="none" w:sz="0" w:space="0" w:color="auto"/>
            <w:left w:val="none" w:sz="0" w:space="0" w:color="auto"/>
            <w:bottom w:val="none" w:sz="0" w:space="0" w:color="auto"/>
            <w:right w:val="none" w:sz="0" w:space="0" w:color="auto"/>
          </w:divBdr>
        </w:div>
        <w:div w:id="1143935196">
          <w:marLeft w:val="0"/>
          <w:marRight w:val="0"/>
          <w:marTop w:val="0"/>
          <w:marBottom w:val="0"/>
          <w:divBdr>
            <w:top w:val="none" w:sz="0" w:space="0" w:color="auto"/>
            <w:left w:val="none" w:sz="0" w:space="0" w:color="auto"/>
            <w:bottom w:val="none" w:sz="0" w:space="0" w:color="auto"/>
            <w:right w:val="none" w:sz="0" w:space="0" w:color="auto"/>
          </w:divBdr>
        </w:div>
        <w:div w:id="1143935197">
          <w:marLeft w:val="0"/>
          <w:marRight w:val="0"/>
          <w:marTop w:val="0"/>
          <w:marBottom w:val="0"/>
          <w:divBdr>
            <w:top w:val="none" w:sz="0" w:space="0" w:color="auto"/>
            <w:left w:val="none" w:sz="0" w:space="0" w:color="auto"/>
            <w:bottom w:val="none" w:sz="0" w:space="0" w:color="auto"/>
            <w:right w:val="none" w:sz="0" w:space="0" w:color="auto"/>
          </w:divBdr>
        </w:div>
        <w:div w:id="1143935198">
          <w:marLeft w:val="0"/>
          <w:marRight w:val="0"/>
          <w:marTop w:val="0"/>
          <w:marBottom w:val="0"/>
          <w:divBdr>
            <w:top w:val="none" w:sz="0" w:space="0" w:color="auto"/>
            <w:left w:val="none" w:sz="0" w:space="0" w:color="auto"/>
            <w:bottom w:val="none" w:sz="0" w:space="0" w:color="auto"/>
            <w:right w:val="none" w:sz="0" w:space="0" w:color="auto"/>
          </w:divBdr>
        </w:div>
        <w:div w:id="1143935200">
          <w:marLeft w:val="0"/>
          <w:marRight w:val="0"/>
          <w:marTop w:val="0"/>
          <w:marBottom w:val="0"/>
          <w:divBdr>
            <w:top w:val="none" w:sz="0" w:space="0" w:color="auto"/>
            <w:left w:val="none" w:sz="0" w:space="0" w:color="auto"/>
            <w:bottom w:val="none" w:sz="0" w:space="0" w:color="auto"/>
            <w:right w:val="none" w:sz="0" w:space="0" w:color="auto"/>
          </w:divBdr>
        </w:div>
        <w:div w:id="1143935201">
          <w:marLeft w:val="0"/>
          <w:marRight w:val="0"/>
          <w:marTop w:val="0"/>
          <w:marBottom w:val="0"/>
          <w:divBdr>
            <w:top w:val="none" w:sz="0" w:space="0" w:color="auto"/>
            <w:left w:val="none" w:sz="0" w:space="0" w:color="auto"/>
            <w:bottom w:val="none" w:sz="0" w:space="0" w:color="auto"/>
            <w:right w:val="none" w:sz="0" w:space="0" w:color="auto"/>
          </w:divBdr>
        </w:div>
        <w:div w:id="1143935202">
          <w:marLeft w:val="0"/>
          <w:marRight w:val="0"/>
          <w:marTop w:val="0"/>
          <w:marBottom w:val="0"/>
          <w:divBdr>
            <w:top w:val="none" w:sz="0" w:space="0" w:color="auto"/>
            <w:left w:val="none" w:sz="0" w:space="0" w:color="auto"/>
            <w:bottom w:val="none" w:sz="0" w:space="0" w:color="auto"/>
            <w:right w:val="none" w:sz="0" w:space="0" w:color="auto"/>
          </w:divBdr>
        </w:div>
        <w:div w:id="1143935203">
          <w:marLeft w:val="0"/>
          <w:marRight w:val="0"/>
          <w:marTop w:val="0"/>
          <w:marBottom w:val="0"/>
          <w:divBdr>
            <w:top w:val="none" w:sz="0" w:space="0" w:color="auto"/>
            <w:left w:val="none" w:sz="0" w:space="0" w:color="auto"/>
            <w:bottom w:val="none" w:sz="0" w:space="0" w:color="auto"/>
            <w:right w:val="none" w:sz="0" w:space="0" w:color="auto"/>
          </w:divBdr>
        </w:div>
        <w:div w:id="1143935204">
          <w:marLeft w:val="0"/>
          <w:marRight w:val="0"/>
          <w:marTop w:val="0"/>
          <w:marBottom w:val="0"/>
          <w:divBdr>
            <w:top w:val="none" w:sz="0" w:space="0" w:color="auto"/>
            <w:left w:val="none" w:sz="0" w:space="0" w:color="auto"/>
            <w:bottom w:val="none" w:sz="0" w:space="0" w:color="auto"/>
            <w:right w:val="none" w:sz="0" w:space="0" w:color="auto"/>
          </w:divBdr>
        </w:div>
        <w:div w:id="1143935206">
          <w:marLeft w:val="0"/>
          <w:marRight w:val="0"/>
          <w:marTop w:val="0"/>
          <w:marBottom w:val="0"/>
          <w:divBdr>
            <w:top w:val="none" w:sz="0" w:space="0" w:color="auto"/>
            <w:left w:val="none" w:sz="0" w:space="0" w:color="auto"/>
            <w:bottom w:val="none" w:sz="0" w:space="0" w:color="auto"/>
            <w:right w:val="none" w:sz="0" w:space="0" w:color="auto"/>
          </w:divBdr>
        </w:div>
        <w:div w:id="1143935210">
          <w:marLeft w:val="0"/>
          <w:marRight w:val="0"/>
          <w:marTop w:val="0"/>
          <w:marBottom w:val="0"/>
          <w:divBdr>
            <w:top w:val="none" w:sz="0" w:space="0" w:color="auto"/>
            <w:left w:val="none" w:sz="0" w:space="0" w:color="auto"/>
            <w:bottom w:val="none" w:sz="0" w:space="0" w:color="auto"/>
            <w:right w:val="none" w:sz="0" w:space="0" w:color="auto"/>
          </w:divBdr>
        </w:div>
        <w:div w:id="1143935211">
          <w:marLeft w:val="0"/>
          <w:marRight w:val="0"/>
          <w:marTop w:val="0"/>
          <w:marBottom w:val="0"/>
          <w:divBdr>
            <w:top w:val="none" w:sz="0" w:space="0" w:color="auto"/>
            <w:left w:val="none" w:sz="0" w:space="0" w:color="auto"/>
            <w:bottom w:val="none" w:sz="0" w:space="0" w:color="auto"/>
            <w:right w:val="none" w:sz="0" w:space="0" w:color="auto"/>
          </w:divBdr>
        </w:div>
        <w:div w:id="1143935213">
          <w:marLeft w:val="0"/>
          <w:marRight w:val="0"/>
          <w:marTop w:val="0"/>
          <w:marBottom w:val="0"/>
          <w:divBdr>
            <w:top w:val="none" w:sz="0" w:space="0" w:color="auto"/>
            <w:left w:val="none" w:sz="0" w:space="0" w:color="auto"/>
            <w:bottom w:val="none" w:sz="0" w:space="0" w:color="auto"/>
            <w:right w:val="none" w:sz="0" w:space="0" w:color="auto"/>
          </w:divBdr>
        </w:div>
        <w:div w:id="1143935216">
          <w:marLeft w:val="0"/>
          <w:marRight w:val="0"/>
          <w:marTop w:val="0"/>
          <w:marBottom w:val="0"/>
          <w:divBdr>
            <w:top w:val="none" w:sz="0" w:space="0" w:color="auto"/>
            <w:left w:val="none" w:sz="0" w:space="0" w:color="auto"/>
            <w:bottom w:val="none" w:sz="0" w:space="0" w:color="auto"/>
            <w:right w:val="none" w:sz="0" w:space="0" w:color="auto"/>
          </w:divBdr>
        </w:div>
        <w:div w:id="1143935220">
          <w:marLeft w:val="0"/>
          <w:marRight w:val="0"/>
          <w:marTop w:val="0"/>
          <w:marBottom w:val="0"/>
          <w:divBdr>
            <w:top w:val="none" w:sz="0" w:space="0" w:color="auto"/>
            <w:left w:val="none" w:sz="0" w:space="0" w:color="auto"/>
            <w:bottom w:val="none" w:sz="0" w:space="0" w:color="auto"/>
            <w:right w:val="none" w:sz="0" w:space="0" w:color="auto"/>
          </w:divBdr>
        </w:div>
        <w:div w:id="1143935221">
          <w:marLeft w:val="0"/>
          <w:marRight w:val="0"/>
          <w:marTop w:val="0"/>
          <w:marBottom w:val="0"/>
          <w:divBdr>
            <w:top w:val="none" w:sz="0" w:space="0" w:color="auto"/>
            <w:left w:val="none" w:sz="0" w:space="0" w:color="auto"/>
            <w:bottom w:val="none" w:sz="0" w:space="0" w:color="auto"/>
            <w:right w:val="none" w:sz="0" w:space="0" w:color="auto"/>
          </w:divBdr>
        </w:div>
      </w:divsChild>
    </w:div>
    <w:div w:id="1143935212">
      <w:marLeft w:val="0"/>
      <w:marRight w:val="0"/>
      <w:marTop w:val="0"/>
      <w:marBottom w:val="0"/>
      <w:divBdr>
        <w:top w:val="none" w:sz="0" w:space="0" w:color="auto"/>
        <w:left w:val="none" w:sz="0" w:space="0" w:color="auto"/>
        <w:bottom w:val="none" w:sz="0" w:space="0" w:color="auto"/>
        <w:right w:val="none" w:sz="0" w:space="0" w:color="auto"/>
      </w:divBdr>
      <w:divsChild>
        <w:div w:id="1143935102">
          <w:marLeft w:val="0"/>
          <w:marRight w:val="0"/>
          <w:marTop w:val="0"/>
          <w:marBottom w:val="0"/>
          <w:divBdr>
            <w:top w:val="none" w:sz="0" w:space="0" w:color="auto"/>
            <w:left w:val="none" w:sz="0" w:space="0" w:color="auto"/>
            <w:bottom w:val="none" w:sz="0" w:space="0" w:color="auto"/>
            <w:right w:val="none" w:sz="0" w:space="0" w:color="auto"/>
          </w:divBdr>
        </w:div>
        <w:div w:id="1143935109">
          <w:marLeft w:val="0"/>
          <w:marRight w:val="0"/>
          <w:marTop w:val="0"/>
          <w:marBottom w:val="0"/>
          <w:divBdr>
            <w:top w:val="none" w:sz="0" w:space="0" w:color="auto"/>
            <w:left w:val="none" w:sz="0" w:space="0" w:color="auto"/>
            <w:bottom w:val="none" w:sz="0" w:space="0" w:color="auto"/>
            <w:right w:val="none" w:sz="0" w:space="0" w:color="auto"/>
          </w:divBdr>
        </w:div>
        <w:div w:id="1143935112">
          <w:marLeft w:val="0"/>
          <w:marRight w:val="0"/>
          <w:marTop w:val="0"/>
          <w:marBottom w:val="0"/>
          <w:divBdr>
            <w:top w:val="none" w:sz="0" w:space="0" w:color="auto"/>
            <w:left w:val="none" w:sz="0" w:space="0" w:color="auto"/>
            <w:bottom w:val="none" w:sz="0" w:space="0" w:color="auto"/>
            <w:right w:val="none" w:sz="0" w:space="0" w:color="auto"/>
          </w:divBdr>
        </w:div>
        <w:div w:id="1143935113">
          <w:marLeft w:val="0"/>
          <w:marRight w:val="0"/>
          <w:marTop w:val="0"/>
          <w:marBottom w:val="0"/>
          <w:divBdr>
            <w:top w:val="none" w:sz="0" w:space="0" w:color="auto"/>
            <w:left w:val="none" w:sz="0" w:space="0" w:color="auto"/>
            <w:bottom w:val="none" w:sz="0" w:space="0" w:color="auto"/>
            <w:right w:val="none" w:sz="0" w:space="0" w:color="auto"/>
          </w:divBdr>
        </w:div>
        <w:div w:id="1143935114">
          <w:marLeft w:val="0"/>
          <w:marRight w:val="0"/>
          <w:marTop w:val="0"/>
          <w:marBottom w:val="0"/>
          <w:divBdr>
            <w:top w:val="none" w:sz="0" w:space="0" w:color="auto"/>
            <w:left w:val="none" w:sz="0" w:space="0" w:color="auto"/>
            <w:bottom w:val="none" w:sz="0" w:space="0" w:color="auto"/>
            <w:right w:val="none" w:sz="0" w:space="0" w:color="auto"/>
          </w:divBdr>
        </w:div>
        <w:div w:id="1143935116">
          <w:marLeft w:val="0"/>
          <w:marRight w:val="0"/>
          <w:marTop w:val="0"/>
          <w:marBottom w:val="0"/>
          <w:divBdr>
            <w:top w:val="none" w:sz="0" w:space="0" w:color="auto"/>
            <w:left w:val="none" w:sz="0" w:space="0" w:color="auto"/>
            <w:bottom w:val="none" w:sz="0" w:space="0" w:color="auto"/>
            <w:right w:val="none" w:sz="0" w:space="0" w:color="auto"/>
          </w:divBdr>
        </w:div>
        <w:div w:id="1143935117">
          <w:marLeft w:val="0"/>
          <w:marRight w:val="0"/>
          <w:marTop w:val="0"/>
          <w:marBottom w:val="0"/>
          <w:divBdr>
            <w:top w:val="none" w:sz="0" w:space="0" w:color="auto"/>
            <w:left w:val="none" w:sz="0" w:space="0" w:color="auto"/>
            <w:bottom w:val="none" w:sz="0" w:space="0" w:color="auto"/>
            <w:right w:val="none" w:sz="0" w:space="0" w:color="auto"/>
          </w:divBdr>
        </w:div>
        <w:div w:id="1143935127">
          <w:marLeft w:val="0"/>
          <w:marRight w:val="0"/>
          <w:marTop w:val="0"/>
          <w:marBottom w:val="0"/>
          <w:divBdr>
            <w:top w:val="none" w:sz="0" w:space="0" w:color="auto"/>
            <w:left w:val="none" w:sz="0" w:space="0" w:color="auto"/>
            <w:bottom w:val="none" w:sz="0" w:space="0" w:color="auto"/>
            <w:right w:val="none" w:sz="0" w:space="0" w:color="auto"/>
          </w:divBdr>
        </w:div>
        <w:div w:id="1143935129">
          <w:marLeft w:val="0"/>
          <w:marRight w:val="0"/>
          <w:marTop w:val="0"/>
          <w:marBottom w:val="0"/>
          <w:divBdr>
            <w:top w:val="none" w:sz="0" w:space="0" w:color="auto"/>
            <w:left w:val="none" w:sz="0" w:space="0" w:color="auto"/>
            <w:bottom w:val="none" w:sz="0" w:space="0" w:color="auto"/>
            <w:right w:val="none" w:sz="0" w:space="0" w:color="auto"/>
          </w:divBdr>
        </w:div>
        <w:div w:id="1143935133">
          <w:marLeft w:val="0"/>
          <w:marRight w:val="0"/>
          <w:marTop w:val="0"/>
          <w:marBottom w:val="0"/>
          <w:divBdr>
            <w:top w:val="none" w:sz="0" w:space="0" w:color="auto"/>
            <w:left w:val="none" w:sz="0" w:space="0" w:color="auto"/>
            <w:bottom w:val="none" w:sz="0" w:space="0" w:color="auto"/>
            <w:right w:val="none" w:sz="0" w:space="0" w:color="auto"/>
          </w:divBdr>
        </w:div>
        <w:div w:id="1143935144">
          <w:marLeft w:val="0"/>
          <w:marRight w:val="0"/>
          <w:marTop w:val="0"/>
          <w:marBottom w:val="0"/>
          <w:divBdr>
            <w:top w:val="none" w:sz="0" w:space="0" w:color="auto"/>
            <w:left w:val="none" w:sz="0" w:space="0" w:color="auto"/>
            <w:bottom w:val="none" w:sz="0" w:space="0" w:color="auto"/>
            <w:right w:val="none" w:sz="0" w:space="0" w:color="auto"/>
          </w:divBdr>
        </w:div>
        <w:div w:id="1143935146">
          <w:marLeft w:val="0"/>
          <w:marRight w:val="0"/>
          <w:marTop w:val="0"/>
          <w:marBottom w:val="0"/>
          <w:divBdr>
            <w:top w:val="none" w:sz="0" w:space="0" w:color="auto"/>
            <w:left w:val="none" w:sz="0" w:space="0" w:color="auto"/>
            <w:bottom w:val="none" w:sz="0" w:space="0" w:color="auto"/>
            <w:right w:val="none" w:sz="0" w:space="0" w:color="auto"/>
          </w:divBdr>
        </w:div>
        <w:div w:id="1143935148">
          <w:marLeft w:val="0"/>
          <w:marRight w:val="0"/>
          <w:marTop w:val="0"/>
          <w:marBottom w:val="0"/>
          <w:divBdr>
            <w:top w:val="none" w:sz="0" w:space="0" w:color="auto"/>
            <w:left w:val="none" w:sz="0" w:space="0" w:color="auto"/>
            <w:bottom w:val="none" w:sz="0" w:space="0" w:color="auto"/>
            <w:right w:val="none" w:sz="0" w:space="0" w:color="auto"/>
          </w:divBdr>
        </w:div>
        <w:div w:id="1143935151">
          <w:marLeft w:val="0"/>
          <w:marRight w:val="0"/>
          <w:marTop w:val="0"/>
          <w:marBottom w:val="0"/>
          <w:divBdr>
            <w:top w:val="none" w:sz="0" w:space="0" w:color="auto"/>
            <w:left w:val="none" w:sz="0" w:space="0" w:color="auto"/>
            <w:bottom w:val="none" w:sz="0" w:space="0" w:color="auto"/>
            <w:right w:val="none" w:sz="0" w:space="0" w:color="auto"/>
          </w:divBdr>
        </w:div>
        <w:div w:id="1143935155">
          <w:marLeft w:val="0"/>
          <w:marRight w:val="0"/>
          <w:marTop w:val="0"/>
          <w:marBottom w:val="0"/>
          <w:divBdr>
            <w:top w:val="none" w:sz="0" w:space="0" w:color="auto"/>
            <w:left w:val="none" w:sz="0" w:space="0" w:color="auto"/>
            <w:bottom w:val="none" w:sz="0" w:space="0" w:color="auto"/>
            <w:right w:val="none" w:sz="0" w:space="0" w:color="auto"/>
          </w:divBdr>
        </w:div>
        <w:div w:id="1143935164">
          <w:marLeft w:val="0"/>
          <w:marRight w:val="0"/>
          <w:marTop w:val="0"/>
          <w:marBottom w:val="0"/>
          <w:divBdr>
            <w:top w:val="none" w:sz="0" w:space="0" w:color="auto"/>
            <w:left w:val="none" w:sz="0" w:space="0" w:color="auto"/>
            <w:bottom w:val="none" w:sz="0" w:space="0" w:color="auto"/>
            <w:right w:val="none" w:sz="0" w:space="0" w:color="auto"/>
          </w:divBdr>
        </w:div>
        <w:div w:id="1143935165">
          <w:marLeft w:val="0"/>
          <w:marRight w:val="0"/>
          <w:marTop w:val="0"/>
          <w:marBottom w:val="0"/>
          <w:divBdr>
            <w:top w:val="none" w:sz="0" w:space="0" w:color="auto"/>
            <w:left w:val="none" w:sz="0" w:space="0" w:color="auto"/>
            <w:bottom w:val="none" w:sz="0" w:space="0" w:color="auto"/>
            <w:right w:val="none" w:sz="0" w:space="0" w:color="auto"/>
          </w:divBdr>
        </w:div>
        <w:div w:id="1143935166">
          <w:marLeft w:val="0"/>
          <w:marRight w:val="0"/>
          <w:marTop w:val="0"/>
          <w:marBottom w:val="0"/>
          <w:divBdr>
            <w:top w:val="none" w:sz="0" w:space="0" w:color="auto"/>
            <w:left w:val="none" w:sz="0" w:space="0" w:color="auto"/>
            <w:bottom w:val="none" w:sz="0" w:space="0" w:color="auto"/>
            <w:right w:val="none" w:sz="0" w:space="0" w:color="auto"/>
          </w:divBdr>
        </w:div>
        <w:div w:id="1143935174">
          <w:marLeft w:val="0"/>
          <w:marRight w:val="0"/>
          <w:marTop w:val="0"/>
          <w:marBottom w:val="0"/>
          <w:divBdr>
            <w:top w:val="none" w:sz="0" w:space="0" w:color="auto"/>
            <w:left w:val="none" w:sz="0" w:space="0" w:color="auto"/>
            <w:bottom w:val="none" w:sz="0" w:space="0" w:color="auto"/>
            <w:right w:val="none" w:sz="0" w:space="0" w:color="auto"/>
          </w:divBdr>
        </w:div>
        <w:div w:id="1143935180">
          <w:marLeft w:val="0"/>
          <w:marRight w:val="0"/>
          <w:marTop w:val="0"/>
          <w:marBottom w:val="0"/>
          <w:divBdr>
            <w:top w:val="none" w:sz="0" w:space="0" w:color="auto"/>
            <w:left w:val="none" w:sz="0" w:space="0" w:color="auto"/>
            <w:bottom w:val="none" w:sz="0" w:space="0" w:color="auto"/>
            <w:right w:val="none" w:sz="0" w:space="0" w:color="auto"/>
          </w:divBdr>
        </w:div>
        <w:div w:id="1143935182">
          <w:marLeft w:val="0"/>
          <w:marRight w:val="0"/>
          <w:marTop w:val="0"/>
          <w:marBottom w:val="0"/>
          <w:divBdr>
            <w:top w:val="none" w:sz="0" w:space="0" w:color="auto"/>
            <w:left w:val="none" w:sz="0" w:space="0" w:color="auto"/>
            <w:bottom w:val="none" w:sz="0" w:space="0" w:color="auto"/>
            <w:right w:val="none" w:sz="0" w:space="0" w:color="auto"/>
          </w:divBdr>
        </w:div>
        <w:div w:id="1143935183">
          <w:marLeft w:val="0"/>
          <w:marRight w:val="0"/>
          <w:marTop w:val="0"/>
          <w:marBottom w:val="0"/>
          <w:divBdr>
            <w:top w:val="none" w:sz="0" w:space="0" w:color="auto"/>
            <w:left w:val="none" w:sz="0" w:space="0" w:color="auto"/>
            <w:bottom w:val="none" w:sz="0" w:space="0" w:color="auto"/>
            <w:right w:val="none" w:sz="0" w:space="0" w:color="auto"/>
          </w:divBdr>
        </w:div>
        <w:div w:id="1143935184">
          <w:marLeft w:val="0"/>
          <w:marRight w:val="0"/>
          <w:marTop w:val="0"/>
          <w:marBottom w:val="0"/>
          <w:divBdr>
            <w:top w:val="none" w:sz="0" w:space="0" w:color="auto"/>
            <w:left w:val="none" w:sz="0" w:space="0" w:color="auto"/>
            <w:bottom w:val="none" w:sz="0" w:space="0" w:color="auto"/>
            <w:right w:val="none" w:sz="0" w:space="0" w:color="auto"/>
          </w:divBdr>
        </w:div>
        <w:div w:id="1143935185">
          <w:marLeft w:val="0"/>
          <w:marRight w:val="0"/>
          <w:marTop w:val="0"/>
          <w:marBottom w:val="0"/>
          <w:divBdr>
            <w:top w:val="none" w:sz="0" w:space="0" w:color="auto"/>
            <w:left w:val="none" w:sz="0" w:space="0" w:color="auto"/>
            <w:bottom w:val="none" w:sz="0" w:space="0" w:color="auto"/>
            <w:right w:val="none" w:sz="0" w:space="0" w:color="auto"/>
          </w:divBdr>
        </w:div>
        <w:div w:id="1143935186">
          <w:marLeft w:val="0"/>
          <w:marRight w:val="0"/>
          <w:marTop w:val="0"/>
          <w:marBottom w:val="0"/>
          <w:divBdr>
            <w:top w:val="none" w:sz="0" w:space="0" w:color="auto"/>
            <w:left w:val="none" w:sz="0" w:space="0" w:color="auto"/>
            <w:bottom w:val="none" w:sz="0" w:space="0" w:color="auto"/>
            <w:right w:val="none" w:sz="0" w:space="0" w:color="auto"/>
          </w:divBdr>
        </w:div>
        <w:div w:id="1143935189">
          <w:marLeft w:val="0"/>
          <w:marRight w:val="0"/>
          <w:marTop w:val="0"/>
          <w:marBottom w:val="0"/>
          <w:divBdr>
            <w:top w:val="none" w:sz="0" w:space="0" w:color="auto"/>
            <w:left w:val="none" w:sz="0" w:space="0" w:color="auto"/>
            <w:bottom w:val="none" w:sz="0" w:space="0" w:color="auto"/>
            <w:right w:val="none" w:sz="0" w:space="0" w:color="auto"/>
          </w:divBdr>
        </w:div>
        <w:div w:id="1143935195">
          <w:marLeft w:val="0"/>
          <w:marRight w:val="0"/>
          <w:marTop w:val="0"/>
          <w:marBottom w:val="0"/>
          <w:divBdr>
            <w:top w:val="none" w:sz="0" w:space="0" w:color="auto"/>
            <w:left w:val="none" w:sz="0" w:space="0" w:color="auto"/>
            <w:bottom w:val="none" w:sz="0" w:space="0" w:color="auto"/>
            <w:right w:val="none" w:sz="0" w:space="0" w:color="auto"/>
          </w:divBdr>
        </w:div>
        <w:div w:id="1143935199">
          <w:marLeft w:val="0"/>
          <w:marRight w:val="0"/>
          <w:marTop w:val="0"/>
          <w:marBottom w:val="0"/>
          <w:divBdr>
            <w:top w:val="none" w:sz="0" w:space="0" w:color="auto"/>
            <w:left w:val="none" w:sz="0" w:space="0" w:color="auto"/>
            <w:bottom w:val="none" w:sz="0" w:space="0" w:color="auto"/>
            <w:right w:val="none" w:sz="0" w:space="0" w:color="auto"/>
          </w:divBdr>
        </w:div>
        <w:div w:id="1143935205">
          <w:marLeft w:val="0"/>
          <w:marRight w:val="0"/>
          <w:marTop w:val="0"/>
          <w:marBottom w:val="0"/>
          <w:divBdr>
            <w:top w:val="none" w:sz="0" w:space="0" w:color="auto"/>
            <w:left w:val="none" w:sz="0" w:space="0" w:color="auto"/>
            <w:bottom w:val="none" w:sz="0" w:space="0" w:color="auto"/>
            <w:right w:val="none" w:sz="0" w:space="0" w:color="auto"/>
          </w:divBdr>
        </w:div>
        <w:div w:id="1143935207">
          <w:marLeft w:val="0"/>
          <w:marRight w:val="0"/>
          <w:marTop w:val="0"/>
          <w:marBottom w:val="0"/>
          <w:divBdr>
            <w:top w:val="none" w:sz="0" w:space="0" w:color="auto"/>
            <w:left w:val="none" w:sz="0" w:space="0" w:color="auto"/>
            <w:bottom w:val="none" w:sz="0" w:space="0" w:color="auto"/>
            <w:right w:val="none" w:sz="0" w:space="0" w:color="auto"/>
          </w:divBdr>
        </w:div>
        <w:div w:id="1143935208">
          <w:marLeft w:val="0"/>
          <w:marRight w:val="0"/>
          <w:marTop w:val="0"/>
          <w:marBottom w:val="0"/>
          <w:divBdr>
            <w:top w:val="none" w:sz="0" w:space="0" w:color="auto"/>
            <w:left w:val="none" w:sz="0" w:space="0" w:color="auto"/>
            <w:bottom w:val="none" w:sz="0" w:space="0" w:color="auto"/>
            <w:right w:val="none" w:sz="0" w:space="0" w:color="auto"/>
          </w:divBdr>
        </w:div>
        <w:div w:id="1143935209">
          <w:marLeft w:val="0"/>
          <w:marRight w:val="0"/>
          <w:marTop w:val="0"/>
          <w:marBottom w:val="0"/>
          <w:divBdr>
            <w:top w:val="none" w:sz="0" w:space="0" w:color="auto"/>
            <w:left w:val="none" w:sz="0" w:space="0" w:color="auto"/>
            <w:bottom w:val="none" w:sz="0" w:space="0" w:color="auto"/>
            <w:right w:val="none" w:sz="0" w:space="0" w:color="auto"/>
          </w:divBdr>
        </w:div>
        <w:div w:id="1143935215">
          <w:marLeft w:val="0"/>
          <w:marRight w:val="0"/>
          <w:marTop w:val="0"/>
          <w:marBottom w:val="0"/>
          <w:divBdr>
            <w:top w:val="none" w:sz="0" w:space="0" w:color="auto"/>
            <w:left w:val="none" w:sz="0" w:space="0" w:color="auto"/>
            <w:bottom w:val="none" w:sz="0" w:space="0" w:color="auto"/>
            <w:right w:val="none" w:sz="0" w:space="0" w:color="auto"/>
          </w:divBdr>
        </w:div>
        <w:div w:id="1143935218">
          <w:marLeft w:val="0"/>
          <w:marRight w:val="0"/>
          <w:marTop w:val="0"/>
          <w:marBottom w:val="0"/>
          <w:divBdr>
            <w:top w:val="none" w:sz="0" w:space="0" w:color="auto"/>
            <w:left w:val="none" w:sz="0" w:space="0" w:color="auto"/>
            <w:bottom w:val="none" w:sz="0" w:space="0" w:color="auto"/>
            <w:right w:val="none" w:sz="0" w:space="0" w:color="auto"/>
          </w:divBdr>
        </w:div>
        <w:div w:id="1143935219">
          <w:marLeft w:val="0"/>
          <w:marRight w:val="0"/>
          <w:marTop w:val="0"/>
          <w:marBottom w:val="0"/>
          <w:divBdr>
            <w:top w:val="none" w:sz="0" w:space="0" w:color="auto"/>
            <w:left w:val="none" w:sz="0" w:space="0" w:color="auto"/>
            <w:bottom w:val="none" w:sz="0" w:space="0" w:color="auto"/>
            <w:right w:val="none" w:sz="0" w:space="0" w:color="auto"/>
          </w:divBdr>
        </w:div>
        <w:div w:id="11439352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7994</Words>
  <Characters>45570</Characters>
  <Application>Microsoft Office Word</Application>
  <DocSecurity>4</DocSecurity>
  <Lines>379</Lines>
  <Paragraphs>106</Paragraphs>
  <ScaleCrop>false</ScaleCrop>
  <Company>Microsoft</Company>
  <LinksUpToDate>false</LinksUpToDate>
  <CharactersWithSpaces>53458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of new PET tracers for lung cancer</dc:title>
  <dc:subject/>
  <dc:creator>teresa</dc:creator>
  <cp:keywords/>
  <dc:description/>
  <cp:lastModifiedBy>Kaye, Marianna</cp:lastModifiedBy>
  <cp:revision>2</cp:revision>
  <dcterms:created xsi:type="dcterms:W3CDTF">2016-04-21T11:09:00Z</dcterms:created>
  <dcterms:modified xsi:type="dcterms:W3CDTF">2016-04-21T11:09:00Z</dcterms:modified>
</cp:coreProperties>
</file>